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912" w:rsidRDefault="005E313A" w:rsidP="00E12437">
      <w:pPr>
        <w:spacing w:before="0"/>
        <w:jc w:val="center"/>
        <w:rPr>
          <w:b/>
          <w:sz w:val="28"/>
          <w:szCs w:val="28"/>
        </w:rPr>
      </w:pPr>
      <w:r>
        <w:rPr>
          <w:noProof/>
        </w:rPr>
        <w:drawing>
          <wp:inline distT="0" distB="0" distL="0" distR="0">
            <wp:extent cx="4105275" cy="1479809"/>
            <wp:effectExtent l="19050" t="0" r="9525" b="0"/>
            <wp:docPr id="2" name="Picture 0" descr=" Lan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 Lane Blue.jpg"/>
                    <pic:cNvPicPr>
                      <a:picLocks noChangeAspect="1" noChangeArrowheads="1"/>
                    </pic:cNvPicPr>
                  </pic:nvPicPr>
                  <pic:blipFill>
                    <a:blip r:embed="rId8" cstate="print"/>
                    <a:srcRect/>
                    <a:stretch>
                      <a:fillRect/>
                    </a:stretch>
                  </pic:blipFill>
                  <pic:spPr bwMode="auto">
                    <a:xfrm>
                      <a:off x="0" y="0"/>
                      <a:ext cx="4106751" cy="1480341"/>
                    </a:xfrm>
                    <a:prstGeom prst="rect">
                      <a:avLst/>
                    </a:prstGeom>
                    <a:noFill/>
                    <a:ln w="9525">
                      <a:noFill/>
                      <a:miter lim="800000"/>
                      <a:headEnd/>
                      <a:tailEnd/>
                    </a:ln>
                  </pic:spPr>
                </pic:pic>
              </a:graphicData>
            </a:graphic>
          </wp:inline>
        </w:drawing>
      </w:r>
    </w:p>
    <w:p w:rsidR="005F7912" w:rsidRDefault="005F7912" w:rsidP="005F7912">
      <w:pPr>
        <w:spacing w:before="0"/>
        <w:rPr>
          <w:b/>
          <w:sz w:val="28"/>
          <w:szCs w:val="28"/>
        </w:rPr>
      </w:pPr>
    </w:p>
    <w:p w:rsidR="00B60735" w:rsidRPr="00AC25FC" w:rsidRDefault="00B60735" w:rsidP="005F7912">
      <w:pPr>
        <w:spacing w:before="0"/>
        <w:jc w:val="center"/>
        <w:rPr>
          <w:rFonts w:ascii="Times New Roman" w:hAnsi="Times New Roman" w:cs="Times New Roman"/>
          <w:b/>
          <w:sz w:val="48"/>
          <w:szCs w:val="48"/>
        </w:rPr>
      </w:pPr>
    </w:p>
    <w:p w:rsidR="005F7912" w:rsidRPr="00AC25FC" w:rsidRDefault="005E313A" w:rsidP="005F7912">
      <w:pPr>
        <w:spacing w:before="0"/>
        <w:jc w:val="center"/>
        <w:rPr>
          <w:rFonts w:ascii="Times New Roman" w:hAnsi="Times New Roman" w:cs="Times New Roman"/>
          <w:b/>
          <w:sz w:val="48"/>
          <w:szCs w:val="48"/>
        </w:rPr>
      </w:pPr>
      <w:r w:rsidRPr="00AC25FC">
        <w:rPr>
          <w:rFonts w:ascii="Times New Roman" w:hAnsi="Times New Roman" w:cs="Times New Roman"/>
          <w:b/>
          <w:sz w:val="48"/>
          <w:szCs w:val="48"/>
        </w:rPr>
        <w:t>Lane</w:t>
      </w:r>
      <w:r w:rsidR="005F7912" w:rsidRPr="00AC25FC">
        <w:rPr>
          <w:rFonts w:ascii="Times New Roman" w:hAnsi="Times New Roman" w:cs="Times New Roman"/>
          <w:b/>
          <w:sz w:val="48"/>
          <w:szCs w:val="48"/>
        </w:rPr>
        <w:t xml:space="preserve"> Community College</w:t>
      </w:r>
    </w:p>
    <w:p w:rsidR="005F7912" w:rsidRPr="00AC25FC" w:rsidRDefault="005F7912" w:rsidP="005F7912">
      <w:pPr>
        <w:spacing w:before="0"/>
        <w:jc w:val="center"/>
        <w:rPr>
          <w:rFonts w:ascii="Times New Roman" w:hAnsi="Times New Roman" w:cs="Times New Roman"/>
          <w:b/>
          <w:sz w:val="48"/>
          <w:szCs w:val="48"/>
        </w:rPr>
      </w:pPr>
      <w:r w:rsidRPr="00AC25FC">
        <w:rPr>
          <w:rFonts w:ascii="Times New Roman" w:hAnsi="Times New Roman" w:cs="Times New Roman"/>
          <w:b/>
          <w:sz w:val="48"/>
          <w:szCs w:val="48"/>
        </w:rPr>
        <w:t xml:space="preserve">Integrated Pest Management Plan </w:t>
      </w:r>
    </w:p>
    <w:p w:rsidR="00AC25FC" w:rsidRPr="00AC25FC" w:rsidRDefault="00C8661B" w:rsidP="005F7912">
      <w:pPr>
        <w:spacing w:before="0"/>
        <w:jc w:val="center"/>
        <w:rPr>
          <w:rFonts w:ascii="Times New Roman" w:hAnsi="Times New Roman" w:cs="Times New Roman"/>
          <w:b/>
          <w:sz w:val="28"/>
          <w:szCs w:val="28"/>
        </w:rPr>
      </w:pPr>
      <w:r>
        <w:rPr>
          <w:rFonts w:ascii="Times New Roman" w:hAnsi="Times New Roman" w:cs="Times New Roman"/>
          <w:b/>
          <w:sz w:val="28"/>
          <w:szCs w:val="28"/>
        </w:rPr>
        <w:t xml:space="preserve">Last Revised:  </w:t>
      </w:r>
      <w:r w:rsidR="005B07C8">
        <w:rPr>
          <w:rFonts w:ascii="Times New Roman" w:hAnsi="Times New Roman" w:cs="Times New Roman"/>
          <w:b/>
          <w:sz w:val="28"/>
          <w:szCs w:val="28"/>
        </w:rPr>
        <w:t>January 31, 2013</w:t>
      </w:r>
    </w:p>
    <w:p w:rsidR="005F7912" w:rsidRDefault="005F7912" w:rsidP="005F7912">
      <w:pPr>
        <w:spacing w:before="0"/>
        <w:jc w:val="center"/>
        <w:rPr>
          <w:b/>
          <w:sz w:val="28"/>
          <w:szCs w:val="28"/>
        </w:rPr>
      </w:pPr>
      <w:r>
        <w:rPr>
          <w:b/>
          <w:sz w:val="28"/>
          <w:szCs w:val="28"/>
        </w:rPr>
        <w:br w:type="page"/>
      </w:r>
    </w:p>
    <w:sdt>
      <w:sdtPr>
        <w:rPr>
          <w:rFonts w:ascii="Times New Roman" w:hAnsi="Times New Roman" w:cs="Times New Roman"/>
          <w:b/>
          <w:szCs w:val="24"/>
        </w:rPr>
        <w:id w:val="67548022"/>
        <w:docPartObj>
          <w:docPartGallery w:val="Table of Contents"/>
          <w:docPartUnique/>
        </w:docPartObj>
      </w:sdtPr>
      <w:sdtEndPr>
        <w:rPr>
          <w:b w:val="0"/>
          <w:noProof/>
        </w:rPr>
      </w:sdtEndPr>
      <w:sdtContent>
        <w:p w:rsidR="005F7912" w:rsidRPr="00AC25FC" w:rsidRDefault="005F7912" w:rsidP="005F7912">
          <w:pPr>
            <w:rPr>
              <w:rFonts w:ascii="Times New Roman" w:hAnsi="Times New Roman" w:cs="Times New Roman"/>
              <w:b/>
              <w:szCs w:val="24"/>
            </w:rPr>
          </w:pPr>
          <w:r w:rsidRPr="00AC25FC">
            <w:rPr>
              <w:rFonts w:ascii="Times New Roman" w:hAnsi="Times New Roman" w:cs="Times New Roman"/>
              <w:b/>
              <w:szCs w:val="24"/>
            </w:rPr>
            <w:t>Table of Contents</w:t>
          </w:r>
          <w:r w:rsidR="005B07C8">
            <w:rPr>
              <w:rFonts w:ascii="Times New Roman" w:hAnsi="Times New Roman" w:cs="Times New Roman"/>
              <w:b/>
              <w:szCs w:val="24"/>
            </w:rPr>
            <w:t>:</w:t>
          </w:r>
        </w:p>
      </w:sdtContent>
    </w:sdt>
    <w:p w:rsidR="00CE160F" w:rsidRPr="00AC25FC" w:rsidRDefault="00E549ED" w:rsidP="00712987">
      <w:pPr>
        <w:pStyle w:val="TOC1"/>
        <w:rPr>
          <w:rFonts w:eastAsiaTheme="minorEastAsia"/>
        </w:rPr>
      </w:pPr>
      <w:r w:rsidRPr="00AC25FC">
        <w:fldChar w:fldCharType="begin"/>
      </w:r>
      <w:r w:rsidR="00CE160F" w:rsidRPr="00AC25FC">
        <w:instrText xml:space="preserve"> TOC \o "4-4" \h \z \t "Heading 1,1,Title,1" </w:instrText>
      </w:r>
      <w:r w:rsidRPr="00AC25FC">
        <w:fldChar w:fldCharType="separate"/>
      </w:r>
      <w:hyperlink w:anchor="_Toc327964165" w:history="1">
        <w:r w:rsidR="00CE160F" w:rsidRPr="00AC25FC">
          <w:rPr>
            <w:rStyle w:val="Hyperlink"/>
          </w:rPr>
          <w:t>Background/History</w:t>
        </w:r>
        <w:r w:rsidR="00CE160F" w:rsidRPr="00AC25FC">
          <w:rPr>
            <w:webHidden/>
          </w:rPr>
          <w:tab/>
          <w:t>4</w:t>
        </w:r>
      </w:hyperlink>
    </w:p>
    <w:p w:rsidR="00CE160F" w:rsidRPr="00AC25FC" w:rsidRDefault="00E549ED" w:rsidP="00712987">
      <w:pPr>
        <w:pStyle w:val="TOC1"/>
        <w:rPr>
          <w:rFonts w:eastAsiaTheme="minorEastAsia"/>
        </w:rPr>
      </w:pPr>
      <w:hyperlink w:anchor="_Toc327964166" w:history="1">
        <w:r w:rsidR="00CE160F" w:rsidRPr="00AC25FC">
          <w:rPr>
            <w:rStyle w:val="Hyperlink"/>
          </w:rPr>
          <w:t>Lane Community College IPM Policy</w:t>
        </w:r>
        <w:r w:rsidR="00CE160F" w:rsidRPr="00AC25FC">
          <w:rPr>
            <w:webHidden/>
          </w:rPr>
          <w:tab/>
          <w:t>4</w:t>
        </w:r>
      </w:hyperlink>
    </w:p>
    <w:p w:rsidR="00CE160F" w:rsidRPr="00AC25FC" w:rsidRDefault="00E549ED" w:rsidP="00712987">
      <w:pPr>
        <w:pStyle w:val="TOC1"/>
        <w:rPr>
          <w:rFonts w:eastAsiaTheme="minorEastAsia"/>
        </w:rPr>
      </w:pPr>
      <w:hyperlink w:anchor="_Toc327964167" w:history="1">
        <w:r w:rsidR="00CE160F" w:rsidRPr="00AC25FC">
          <w:rPr>
            <w:rStyle w:val="Hyperlink"/>
          </w:rPr>
          <w:t>Lane Community College IPM Plan</w:t>
        </w:r>
        <w:r w:rsidR="00CE160F" w:rsidRPr="00AC25FC">
          <w:rPr>
            <w:webHidden/>
          </w:rPr>
          <w:tab/>
          <w:t>5</w:t>
        </w:r>
      </w:hyperlink>
    </w:p>
    <w:p w:rsidR="00CE160F" w:rsidRPr="00AC25FC" w:rsidRDefault="00E549ED" w:rsidP="00712987">
      <w:pPr>
        <w:pStyle w:val="TOC1"/>
        <w:rPr>
          <w:rFonts w:eastAsiaTheme="minorEastAsia"/>
        </w:rPr>
      </w:pPr>
      <w:hyperlink w:anchor="_Toc327964168" w:history="1">
        <w:r w:rsidR="00CE160F" w:rsidRPr="00AC25FC">
          <w:rPr>
            <w:rStyle w:val="Hyperlink"/>
          </w:rPr>
          <w:t>Pesticide Free Zones</w:t>
        </w:r>
        <w:r w:rsidR="00CE160F" w:rsidRPr="00AC25FC">
          <w:rPr>
            <w:webHidden/>
          </w:rPr>
          <w:tab/>
          <w:t>6</w:t>
        </w:r>
      </w:hyperlink>
    </w:p>
    <w:p w:rsidR="00CE160F" w:rsidRPr="00AC25FC" w:rsidRDefault="00E549ED" w:rsidP="00712987">
      <w:pPr>
        <w:pStyle w:val="TOC1"/>
        <w:rPr>
          <w:rFonts w:eastAsiaTheme="minorEastAsia"/>
        </w:rPr>
      </w:pPr>
      <w:hyperlink w:anchor="_Toc327964169" w:history="1">
        <w:r w:rsidR="00CE160F" w:rsidRPr="00AC25FC">
          <w:rPr>
            <w:rStyle w:val="Hyperlink"/>
          </w:rPr>
          <w:t>Leased Properties and Mixed-Use Zones</w:t>
        </w:r>
        <w:r w:rsidR="00CE160F" w:rsidRPr="00AC25FC">
          <w:rPr>
            <w:webHidden/>
          </w:rPr>
          <w:tab/>
          <w:t>7</w:t>
        </w:r>
      </w:hyperlink>
    </w:p>
    <w:p w:rsidR="00CE160F" w:rsidRPr="00AC25FC" w:rsidRDefault="00E549ED" w:rsidP="00712987">
      <w:pPr>
        <w:pStyle w:val="TOC1"/>
        <w:rPr>
          <w:rFonts w:eastAsiaTheme="minorEastAsia"/>
        </w:rPr>
      </w:pPr>
      <w:hyperlink w:anchor="_Toc327964170" w:history="1">
        <w:r w:rsidR="00CE160F" w:rsidRPr="00AC25FC">
          <w:rPr>
            <w:rStyle w:val="Hyperlink"/>
          </w:rPr>
          <w:t>Roles and Responsibilities</w:t>
        </w:r>
        <w:r w:rsidR="00CE160F" w:rsidRPr="00AC25FC">
          <w:rPr>
            <w:webHidden/>
          </w:rPr>
          <w:tab/>
          <w:t>7</w:t>
        </w:r>
      </w:hyperlink>
    </w:p>
    <w:p w:rsidR="00CE160F" w:rsidRPr="00AC25FC" w:rsidRDefault="00E549ED" w:rsidP="00712987">
      <w:pPr>
        <w:pStyle w:val="TOC1"/>
        <w:rPr>
          <w:rFonts w:eastAsiaTheme="minorEastAsia"/>
        </w:rPr>
      </w:pPr>
      <w:hyperlink w:anchor="_Toc327964171" w:history="1">
        <w:r w:rsidR="00CE160F" w:rsidRPr="00AC25FC">
          <w:rPr>
            <w:rStyle w:val="Hyperlink"/>
          </w:rPr>
          <w:t>IPM Coordinator</w:t>
        </w:r>
        <w:r w:rsidR="00CE160F" w:rsidRPr="00AC25FC">
          <w:rPr>
            <w:webHidden/>
          </w:rPr>
          <w:tab/>
          <w:t>8</w:t>
        </w:r>
      </w:hyperlink>
    </w:p>
    <w:p w:rsidR="00CE160F" w:rsidRPr="00712987" w:rsidRDefault="00E549ED" w:rsidP="00712987">
      <w:pPr>
        <w:pStyle w:val="TOC1"/>
        <w:rPr>
          <w:rFonts w:eastAsiaTheme="minorEastAsia"/>
        </w:rPr>
      </w:pPr>
      <w:hyperlink w:anchor="_Toc327964172" w:history="1">
        <w:r w:rsidR="00CE160F" w:rsidRPr="00712987">
          <w:rPr>
            <w:rStyle w:val="Hyperlink"/>
          </w:rPr>
          <w:t>Application of Low-Impact Pesticides</w:t>
        </w:r>
        <w:r w:rsidR="00CE160F" w:rsidRPr="00712987">
          <w:rPr>
            <w:webHidden/>
          </w:rPr>
          <w:tab/>
        </w:r>
      </w:hyperlink>
      <w:r w:rsidR="00712987" w:rsidRPr="00712987">
        <w:t>9</w:t>
      </w:r>
    </w:p>
    <w:p w:rsidR="00CE160F" w:rsidRPr="00712987" w:rsidRDefault="00E549ED" w:rsidP="00712987">
      <w:pPr>
        <w:pStyle w:val="TOC1"/>
        <w:rPr>
          <w:rFonts w:eastAsiaTheme="minorEastAsia"/>
        </w:rPr>
      </w:pPr>
      <w:hyperlink w:anchor="_Toc327964173" w:history="1">
        <w:r w:rsidR="00CE160F" w:rsidRPr="00712987">
          <w:rPr>
            <w:rStyle w:val="Hyperlink"/>
          </w:rPr>
          <w:t>Notification and Posting for Non-emergencies</w:t>
        </w:r>
        <w:r w:rsidR="00CE160F" w:rsidRPr="00712987">
          <w:rPr>
            <w:webHidden/>
          </w:rPr>
          <w:tab/>
          <w:t>1</w:t>
        </w:r>
      </w:hyperlink>
      <w:r w:rsidR="00712987" w:rsidRPr="00712987">
        <w:t>0</w:t>
      </w:r>
    </w:p>
    <w:p w:rsidR="00CE160F" w:rsidRPr="00AC25FC" w:rsidRDefault="00E549ED" w:rsidP="00712987">
      <w:pPr>
        <w:pStyle w:val="TOC1"/>
        <w:rPr>
          <w:rFonts w:eastAsiaTheme="minorEastAsia"/>
        </w:rPr>
      </w:pPr>
      <w:hyperlink w:anchor="_Toc327964174" w:history="1">
        <w:r w:rsidR="00CE160F" w:rsidRPr="00AC25FC">
          <w:rPr>
            <w:rStyle w:val="Hyperlink"/>
          </w:rPr>
          <w:t>Notification and Posting for Emergencies</w:t>
        </w:r>
        <w:r w:rsidR="00CE160F" w:rsidRPr="00AC25FC">
          <w:rPr>
            <w:webHidden/>
          </w:rPr>
          <w:tab/>
          <w:t>1</w:t>
        </w:r>
      </w:hyperlink>
      <w:r w:rsidR="00712987">
        <w:t>0</w:t>
      </w:r>
    </w:p>
    <w:p w:rsidR="00CE160F" w:rsidRPr="00AC25FC" w:rsidRDefault="00E549ED" w:rsidP="00712987">
      <w:pPr>
        <w:pStyle w:val="TOC1"/>
        <w:rPr>
          <w:rFonts w:eastAsiaTheme="minorEastAsia"/>
        </w:rPr>
      </w:pPr>
      <w:hyperlink w:anchor="_Toc327964175" w:history="1">
        <w:r w:rsidR="00CE160F" w:rsidRPr="00AC25FC">
          <w:rPr>
            <w:rStyle w:val="Hyperlink"/>
          </w:rPr>
          <w:t>Inquiries and Complaints</w:t>
        </w:r>
        <w:r w:rsidR="00CE160F" w:rsidRPr="00AC25FC">
          <w:rPr>
            <w:webHidden/>
          </w:rPr>
          <w:tab/>
          <w:t>1</w:t>
        </w:r>
      </w:hyperlink>
      <w:r w:rsidR="00712987">
        <w:t>1</w:t>
      </w:r>
    </w:p>
    <w:p w:rsidR="00CE160F" w:rsidRPr="00AC25FC" w:rsidRDefault="00E549ED" w:rsidP="00712987">
      <w:pPr>
        <w:pStyle w:val="TOC1"/>
        <w:rPr>
          <w:rFonts w:eastAsiaTheme="minorEastAsia"/>
        </w:rPr>
      </w:pPr>
      <w:hyperlink w:anchor="_Toc327964176" w:history="1">
        <w:r w:rsidR="00CE160F" w:rsidRPr="00AC25FC">
          <w:rPr>
            <w:rStyle w:val="Hyperlink"/>
          </w:rPr>
          <w:t>Record Keeping of Pesticide Applications</w:t>
        </w:r>
        <w:r w:rsidR="00CE160F" w:rsidRPr="00AC25FC">
          <w:rPr>
            <w:webHidden/>
          </w:rPr>
          <w:tab/>
          <w:t>1</w:t>
        </w:r>
      </w:hyperlink>
      <w:r w:rsidR="00712987">
        <w:t>2</w:t>
      </w:r>
    </w:p>
    <w:p w:rsidR="00CE160F" w:rsidRPr="00AC25FC" w:rsidRDefault="00E549ED" w:rsidP="00712987">
      <w:pPr>
        <w:pStyle w:val="TOC1"/>
      </w:pPr>
      <w:hyperlink w:anchor="_Toc327964177" w:history="1">
        <w:r w:rsidR="00CE160F" w:rsidRPr="00AC25FC">
          <w:rPr>
            <w:rStyle w:val="Hyperlink"/>
          </w:rPr>
          <w:t>Approved List of Low-Impact Pesticides</w:t>
        </w:r>
        <w:r w:rsidR="00CE160F" w:rsidRPr="00AC25FC">
          <w:rPr>
            <w:webHidden/>
          </w:rPr>
          <w:tab/>
          <w:t>1</w:t>
        </w:r>
      </w:hyperlink>
      <w:r w:rsidR="00712987">
        <w:t>2</w:t>
      </w:r>
    </w:p>
    <w:p w:rsidR="00CE160F" w:rsidRPr="00AC25FC" w:rsidRDefault="00CE160F" w:rsidP="00CE160F">
      <w:pPr>
        <w:rPr>
          <w:rFonts w:ascii="Times New Roman" w:hAnsi="Times New Roman" w:cs="Times New Roman"/>
          <w:szCs w:val="24"/>
        </w:rPr>
      </w:pPr>
    </w:p>
    <w:p w:rsidR="00CE160F" w:rsidRPr="00AC25FC" w:rsidRDefault="00CE160F" w:rsidP="00E1062A">
      <w:pPr>
        <w:pStyle w:val="TOC1"/>
        <w:numPr>
          <w:ilvl w:val="0"/>
          <w:numId w:val="0"/>
        </w:numPr>
        <w:ind w:left="804"/>
        <w:rPr>
          <w:rStyle w:val="Hyperlink"/>
        </w:rPr>
      </w:pPr>
    </w:p>
    <w:p w:rsidR="00CE160F" w:rsidRPr="00AC25FC" w:rsidRDefault="00E549ED" w:rsidP="00712987">
      <w:pPr>
        <w:pStyle w:val="TOC1"/>
        <w:rPr>
          <w:rFonts w:eastAsiaTheme="minorEastAsia"/>
        </w:rPr>
      </w:pPr>
      <w:hyperlink w:anchor="_Toc327964178" w:history="1">
        <w:r w:rsidR="00CE160F" w:rsidRPr="00AC25FC">
          <w:rPr>
            <w:rStyle w:val="Hyperlink"/>
            <w:lang w:eastAsia="ko-KR"/>
          </w:rPr>
          <w:t>Appendix 1 Small Ants</w:t>
        </w:r>
        <w:r w:rsidR="00CE160F" w:rsidRPr="00AC25FC">
          <w:rPr>
            <w:webHidden/>
          </w:rPr>
          <w:tab/>
          <w:t>1</w:t>
        </w:r>
      </w:hyperlink>
      <w:r w:rsidR="00AC25FC" w:rsidRPr="00AC25FC">
        <w:t>3</w:t>
      </w:r>
    </w:p>
    <w:p w:rsidR="00CE160F" w:rsidRPr="00AC25FC" w:rsidRDefault="00E549ED" w:rsidP="00712987">
      <w:pPr>
        <w:pStyle w:val="TOC1"/>
        <w:rPr>
          <w:rFonts w:eastAsiaTheme="minorEastAsia"/>
        </w:rPr>
      </w:pPr>
      <w:hyperlink w:anchor="_Toc327964178" w:history="1">
        <w:r w:rsidR="00CE160F" w:rsidRPr="00AC25FC">
          <w:rPr>
            <w:rStyle w:val="Hyperlink"/>
            <w:lang w:eastAsia="ko-KR"/>
          </w:rPr>
          <w:t>Appendix 2 Annual IPM Inspection Forms</w:t>
        </w:r>
        <w:r w:rsidR="00CE160F" w:rsidRPr="00AC25FC">
          <w:rPr>
            <w:webHidden/>
          </w:rPr>
          <w:tab/>
          <w:t>1</w:t>
        </w:r>
      </w:hyperlink>
      <w:r w:rsidR="00AC25FC">
        <w:t>7</w:t>
      </w:r>
    </w:p>
    <w:p w:rsidR="00CE160F" w:rsidRPr="00AC25FC" w:rsidRDefault="00E549ED" w:rsidP="00712987">
      <w:pPr>
        <w:pStyle w:val="TOC1"/>
        <w:rPr>
          <w:rFonts w:eastAsiaTheme="minorEastAsia"/>
        </w:rPr>
      </w:pPr>
      <w:r w:rsidRPr="00AC25FC">
        <w:fldChar w:fldCharType="end"/>
      </w:r>
      <w:hyperlink w:anchor="_Toc327964178" w:history="1">
        <w:r w:rsidR="00CE160F" w:rsidRPr="00AC25FC">
          <w:rPr>
            <w:rStyle w:val="Hyperlink"/>
            <w:color w:val="auto"/>
            <w:u w:val="none"/>
            <w:lang w:eastAsia="ko-KR"/>
          </w:rPr>
          <w:t>Appendix 3 Pest Logs</w:t>
        </w:r>
        <w:r w:rsidR="00CE160F" w:rsidRPr="00AC25FC">
          <w:rPr>
            <w:webHidden/>
          </w:rPr>
          <w:tab/>
        </w:r>
      </w:hyperlink>
      <w:r w:rsidR="00AC25FC">
        <w:t>22</w:t>
      </w:r>
    </w:p>
    <w:p w:rsidR="00CE160F" w:rsidRPr="00AC25FC" w:rsidRDefault="00E549ED" w:rsidP="00712987">
      <w:pPr>
        <w:pStyle w:val="TOC1"/>
        <w:rPr>
          <w:rFonts w:eastAsiaTheme="minorEastAsia"/>
        </w:rPr>
      </w:pPr>
      <w:hyperlink w:anchor="_Toc327964178" w:history="1">
        <w:r w:rsidR="00CE160F" w:rsidRPr="00AC25FC">
          <w:rPr>
            <w:rStyle w:val="Hyperlink"/>
            <w:color w:val="auto"/>
            <w:u w:val="none"/>
            <w:lang w:eastAsia="ko-KR"/>
          </w:rPr>
          <w:t>Appendix 4  Training Outlines</w:t>
        </w:r>
        <w:r w:rsidR="00CE160F" w:rsidRPr="00AC25FC">
          <w:rPr>
            <w:webHidden/>
          </w:rPr>
          <w:tab/>
        </w:r>
      </w:hyperlink>
      <w:r w:rsidR="00AC25FC">
        <w:t>25</w:t>
      </w:r>
    </w:p>
    <w:p w:rsidR="00CE160F" w:rsidRPr="00AC25FC" w:rsidRDefault="00E549ED" w:rsidP="00712987">
      <w:pPr>
        <w:pStyle w:val="TOC1"/>
        <w:rPr>
          <w:rFonts w:eastAsiaTheme="minorEastAsia"/>
        </w:rPr>
      </w:pPr>
      <w:hyperlink w:anchor="_Toc327964178" w:history="1">
        <w:r w:rsidR="00CE160F" w:rsidRPr="00AC25FC">
          <w:rPr>
            <w:rStyle w:val="Hyperlink"/>
            <w:color w:val="auto"/>
            <w:u w:val="none"/>
            <w:lang w:eastAsia="ko-KR"/>
          </w:rPr>
          <w:t xml:space="preserve">Appendix 5  </w:t>
        </w:r>
        <w:r w:rsidR="005327BD" w:rsidRPr="00AC25FC">
          <w:rPr>
            <w:rStyle w:val="Hyperlink"/>
            <w:color w:val="auto"/>
            <w:u w:val="none"/>
            <w:lang w:eastAsia="ko-KR"/>
          </w:rPr>
          <w:t>House Mouse In Schools</w:t>
        </w:r>
        <w:r w:rsidR="00CE160F" w:rsidRPr="00AC25FC">
          <w:rPr>
            <w:webHidden/>
          </w:rPr>
          <w:tab/>
        </w:r>
      </w:hyperlink>
      <w:r w:rsidR="00AC25FC">
        <w:t>29</w:t>
      </w:r>
    </w:p>
    <w:p w:rsidR="00CE160F" w:rsidRPr="00AC25FC" w:rsidRDefault="00E549ED" w:rsidP="00712987">
      <w:pPr>
        <w:pStyle w:val="TOC1"/>
        <w:rPr>
          <w:rFonts w:eastAsiaTheme="minorEastAsia"/>
        </w:rPr>
      </w:pPr>
      <w:hyperlink w:anchor="_Toc327964178" w:history="1">
        <w:r w:rsidR="00CF4FE5" w:rsidRPr="00AC25FC">
          <w:rPr>
            <w:rStyle w:val="Hyperlink"/>
            <w:color w:val="auto"/>
            <w:u w:val="none"/>
            <w:lang w:eastAsia="ko-KR"/>
          </w:rPr>
          <w:t>Appendix 6  Pesticide Application Notification Form</w:t>
        </w:r>
        <w:r w:rsidR="00CE160F" w:rsidRPr="00AC25FC">
          <w:rPr>
            <w:webHidden/>
          </w:rPr>
          <w:tab/>
        </w:r>
      </w:hyperlink>
      <w:r w:rsidR="00B55E37" w:rsidRPr="00AC25FC">
        <w:t>3</w:t>
      </w:r>
      <w:r w:rsidR="00AC25FC">
        <w:t>3</w:t>
      </w:r>
    </w:p>
    <w:p w:rsidR="00CE160F" w:rsidRPr="00AC25FC" w:rsidRDefault="00E549ED" w:rsidP="00712987">
      <w:pPr>
        <w:pStyle w:val="TOC1"/>
        <w:rPr>
          <w:rFonts w:eastAsiaTheme="minorEastAsia"/>
        </w:rPr>
      </w:pPr>
      <w:hyperlink w:anchor="_Toc327964178" w:history="1">
        <w:r w:rsidR="00CF4FE5" w:rsidRPr="00AC25FC">
          <w:rPr>
            <w:rStyle w:val="Hyperlink"/>
            <w:color w:val="auto"/>
            <w:u w:val="none"/>
            <w:lang w:eastAsia="ko-KR"/>
          </w:rPr>
          <w:t>Appendix 7  Pesticide Application Posting</w:t>
        </w:r>
        <w:r w:rsidR="00CE160F" w:rsidRPr="00AC25FC">
          <w:rPr>
            <w:webHidden/>
          </w:rPr>
          <w:tab/>
        </w:r>
      </w:hyperlink>
      <w:r w:rsidR="00B55E37" w:rsidRPr="00AC25FC">
        <w:t>3</w:t>
      </w:r>
      <w:r w:rsidR="00875405">
        <w:t>5</w:t>
      </w:r>
    </w:p>
    <w:p w:rsidR="00CE160F" w:rsidRPr="00AC25FC" w:rsidRDefault="00E549ED" w:rsidP="00712987">
      <w:pPr>
        <w:pStyle w:val="TOC1"/>
        <w:rPr>
          <w:rFonts w:eastAsiaTheme="minorEastAsia"/>
        </w:rPr>
      </w:pPr>
      <w:hyperlink w:anchor="_Toc327964178" w:history="1">
        <w:r w:rsidR="00CF4FE5" w:rsidRPr="00AC25FC">
          <w:rPr>
            <w:rStyle w:val="Hyperlink"/>
            <w:color w:val="auto"/>
            <w:u w:val="none"/>
            <w:lang w:eastAsia="ko-KR"/>
          </w:rPr>
          <w:t>Appendix 8  Pesticide Record-Keeping</w:t>
        </w:r>
        <w:r w:rsidR="00CE160F" w:rsidRPr="00AC25FC">
          <w:rPr>
            <w:webHidden/>
          </w:rPr>
          <w:tab/>
        </w:r>
      </w:hyperlink>
      <w:r w:rsidR="00B55E37" w:rsidRPr="00AC25FC">
        <w:t>3</w:t>
      </w:r>
      <w:r w:rsidR="00875405">
        <w:t>6</w:t>
      </w:r>
    </w:p>
    <w:p w:rsidR="00CE160F" w:rsidRPr="00AC25FC" w:rsidRDefault="00E549ED" w:rsidP="00712987">
      <w:pPr>
        <w:pStyle w:val="TOC1"/>
        <w:rPr>
          <w:rFonts w:eastAsiaTheme="minorEastAsia"/>
        </w:rPr>
      </w:pPr>
      <w:hyperlink w:anchor="_Toc327964178" w:history="1">
        <w:r w:rsidR="00CF4FE5" w:rsidRPr="00AC25FC">
          <w:rPr>
            <w:rStyle w:val="Hyperlink"/>
            <w:color w:val="auto"/>
            <w:u w:val="none"/>
            <w:lang w:eastAsia="ko-KR"/>
          </w:rPr>
          <w:t>Appendix 9  Template for Annual IPM Report</w:t>
        </w:r>
        <w:r w:rsidR="00CE160F" w:rsidRPr="00AC25FC">
          <w:rPr>
            <w:webHidden/>
          </w:rPr>
          <w:tab/>
        </w:r>
      </w:hyperlink>
      <w:r w:rsidR="00875405">
        <w:t>37</w:t>
      </w:r>
    </w:p>
    <w:p w:rsidR="00CE160F" w:rsidRPr="00AC25FC" w:rsidRDefault="00E549ED" w:rsidP="00712987">
      <w:pPr>
        <w:pStyle w:val="TOC1"/>
        <w:rPr>
          <w:rFonts w:eastAsiaTheme="minorEastAsia"/>
        </w:rPr>
      </w:pPr>
      <w:hyperlink w:anchor="_Toc327964178" w:history="1">
        <w:r w:rsidR="00CF4FE5" w:rsidRPr="00AC25FC">
          <w:rPr>
            <w:rStyle w:val="Hyperlink"/>
            <w:color w:val="auto"/>
            <w:u w:val="none"/>
            <w:lang w:eastAsia="ko-KR"/>
          </w:rPr>
          <w:t xml:space="preserve">Appendix 10  </w:t>
        </w:r>
        <w:r w:rsidR="00D16EFC" w:rsidRPr="00AC25FC">
          <w:rPr>
            <w:rStyle w:val="Hyperlink"/>
            <w:color w:val="auto"/>
            <w:u w:val="none"/>
            <w:lang w:eastAsia="ko-KR"/>
          </w:rPr>
          <w:t>Yellow Jackets and Paper Wasps</w:t>
        </w:r>
        <w:r w:rsidR="00CE160F" w:rsidRPr="00AC25FC">
          <w:rPr>
            <w:webHidden/>
          </w:rPr>
          <w:tab/>
        </w:r>
      </w:hyperlink>
      <w:r w:rsidR="00875405">
        <w:t>38</w:t>
      </w:r>
    </w:p>
    <w:p w:rsidR="00CE160F" w:rsidRPr="00AC25FC" w:rsidRDefault="00E549ED" w:rsidP="00712987">
      <w:pPr>
        <w:pStyle w:val="TOC1"/>
        <w:rPr>
          <w:rFonts w:eastAsiaTheme="minorEastAsia"/>
        </w:rPr>
      </w:pPr>
      <w:hyperlink w:anchor="_Toc327964178" w:history="1">
        <w:r w:rsidR="00CF4FE5" w:rsidRPr="00AC25FC">
          <w:rPr>
            <w:rStyle w:val="Hyperlink"/>
            <w:color w:val="auto"/>
            <w:u w:val="none"/>
            <w:lang w:eastAsia="ko-KR"/>
          </w:rPr>
          <w:t>Appendix 11 Hiring an Outside Contractor</w:t>
        </w:r>
        <w:r w:rsidR="00CE160F" w:rsidRPr="00AC25FC">
          <w:rPr>
            <w:webHidden/>
          </w:rPr>
          <w:tab/>
        </w:r>
      </w:hyperlink>
      <w:r w:rsidR="00B55E37" w:rsidRPr="00AC25FC">
        <w:t>4</w:t>
      </w:r>
      <w:r w:rsidR="00875405">
        <w:t>6</w:t>
      </w:r>
    </w:p>
    <w:p w:rsidR="00CE160F" w:rsidRPr="00AC25FC" w:rsidRDefault="00E549ED" w:rsidP="00712987">
      <w:pPr>
        <w:pStyle w:val="TOC1"/>
        <w:rPr>
          <w:rFonts w:eastAsiaTheme="minorEastAsia"/>
        </w:rPr>
      </w:pPr>
      <w:hyperlink w:anchor="_Toc327964178" w:history="1">
        <w:r w:rsidR="00CF4FE5" w:rsidRPr="00AC25FC">
          <w:rPr>
            <w:rStyle w:val="Hyperlink"/>
            <w:color w:val="auto"/>
            <w:u w:val="none"/>
            <w:lang w:eastAsia="ko-KR"/>
          </w:rPr>
          <w:t>Appendix 12 References-Source Materials</w:t>
        </w:r>
        <w:r w:rsidR="00CE160F" w:rsidRPr="00AC25FC">
          <w:rPr>
            <w:webHidden/>
          </w:rPr>
          <w:tab/>
        </w:r>
      </w:hyperlink>
      <w:r w:rsidR="00AC25FC">
        <w:t>62</w:t>
      </w:r>
    </w:p>
    <w:p w:rsidR="00CE160F" w:rsidRPr="00AC25FC" w:rsidRDefault="00E549ED" w:rsidP="00712987">
      <w:pPr>
        <w:pStyle w:val="TOC1"/>
      </w:pPr>
      <w:hyperlink w:anchor="_Toc327964178" w:history="1">
        <w:r w:rsidR="00CE160F" w:rsidRPr="00AC25FC">
          <w:rPr>
            <w:rStyle w:val="Hyperlink"/>
            <w:color w:val="auto"/>
            <w:u w:val="none"/>
            <w:lang w:eastAsia="ko-KR"/>
          </w:rPr>
          <w:t>App</w:t>
        </w:r>
        <w:r w:rsidR="00CF4FE5" w:rsidRPr="00AC25FC">
          <w:rPr>
            <w:rStyle w:val="Hyperlink"/>
            <w:color w:val="auto"/>
            <w:u w:val="none"/>
            <w:lang w:eastAsia="ko-KR"/>
          </w:rPr>
          <w:t>endix 13 Low-Impact Pesticide List</w:t>
        </w:r>
        <w:r w:rsidR="00CE160F" w:rsidRPr="00AC25FC">
          <w:rPr>
            <w:webHidden/>
          </w:rPr>
          <w:tab/>
        </w:r>
      </w:hyperlink>
      <w:r w:rsidR="00AC25FC">
        <w:t>63</w:t>
      </w:r>
    </w:p>
    <w:p w:rsidR="00B55E37" w:rsidRPr="00AC25FC" w:rsidRDefault="00E549ED" w:rsidP="00712987">
      <w:pPr>
        <w:pStyle w:val="TOC1"/>
      </w:pPr>
      <w:hyperlink w:anchor="_Toc327964178" w:history="1">
        <w:r w:rsidR="00B55E37" w:rsidRPr="00AC25FC">
          <w:rPr>
            <w:rStyle w:val="Hyperlink"/>
            <w:color w:val="auto"/>
            <w:u w:val="none"/>
            <w:lang w:eastAsia="ko-KR"/>
          </w:rPr>
          <w:t>Appendix 14 Definitions</w:t>
        </w:r>
        <w:r w:rsidR="00B55E37" w:rsidRPr="00AC25FC">
          <w:rPr>
            <w:webHidden/>
          </w:rPr>
          <w:tab/>
        </w:r>
      </w:hyperlink>
      <w:r w:rsidR="00AC25FC">
        <w:t>67</w:t>
      </w:r>
    </w:p>
    <w:p w:rsidR="00A67D9C" w:rsidRDefault="00A67D9C" w:rsidP="00712987">
      <w:pPr>
        <w:pStyle w:val="TOC1"/>
      </w:pPr>
      <w:r w:rsidRPr="00AC25FC">
        <w:t xml:space="preserve">Appendix 15 What is IPM? </w:t>
      </w:r>
      <w:hyperlink w:anchor="_Toc327964178" w:history="1">
        <w:r w:rsidRPr="00AC25FC">
          <w:rPr>
            <w:webHidden/>
          </w:rPr>
          <w:tab/>
        </w:r>
      </w:hyperlink>
      <w:r w:rsidR="00AC25FC">
        <w:t>68</w:t>
      </w:r>
    </w:p>
    <w:p w:rsidR="00B55E37" w:rsidRPr="00AC25FC" w:rsidRDefault="00AC25FC" w:rsidP="00875405">
      <w:pPr>
        <w:pStyle w:val="TOC1"/>
      </w:pPr>
      <w:r>
        <w:t>Appendix 16 IPM ORS</w:t>
      </w:r>
      <w:r w:rsidRPr="00AC25FC">
        <w:t xml:space="preserve"> </w:t>
      </w:r>
      <w:hyperlink w:anchor="_Toc327964178" w:history="1">
        <w:r w:rsidRPr="00AC25FC">
          <w:rPr>
            <w:webHidden/>
          </w:rPr>
          <w:tab/>
        </w:r>
      </w:hyperlink>
      <w:r w:rsidR="001F5194">
        <w:t>7</w:t>
      </w:r>
      <w:r w:rsidR="00875405">
        <w:t>1</w:t>
      </w:r>
      <w:r w:rsidR="00A67D9C" w:rsidRPr="00AC25FC">
        <w:t xml:space="preserve"> </w:t>
      </w:r>
    </w:p>
    <w:p w:rsidR="005F7912" w:rsidRPr="00AC25FC" w:rsidRDefault="005F7912" w:rsidP="00452FC3">
      <w:pPr>
        <w:pStyle w:val="ListParagraph"/>
        <w:numPr>
          <w:ilvl w:val="0"/>
          <w:numId w:val="1"/>
        </w:numPr>
        <w:spacing w:line="240" w:lineRule="auto"/>
        <w:rPr>
          <w:rFonts w:ascii="Times New Roman" w:hAnsi="Times New Roman" w:cs="Times New Roman"/>
          <w:b/>
          <w:sz w:val="22"/>
        </w:rPr>
      </w:pPr>
      <w:r w:rsidRPr="00AC25FC">
        <w:rPr>
          <w:rFonts w:ascii="Times New Roman" w:hAnsi="Times New Roman" w:cs="Times New Roman"/>
          <w:b/>
          <w:sz w:val="22"/>
        </w:rPr>
        <w:lastRenderedPageBreak/>
        <w:t>Background/History</w:t>
      </w:r>
    </w:p>
    <w:p w:rsidR="005F7912" w:rsidRPr="00AC25FC" w:rsidRDefault="005F7912" w:rsidP="00EB37E6">
      <w:pPr>
        <w:spacing w:before="0" w:after="0" w:line="240" w:lineRule="auto"/>
        <w:rPr>
          <w:rFonts w:ascii="Times New Roman" w:hAnsi="Times New Roman" w:cs="Times New Roman"/>
          <w:sz w:val="22"/>
        </w:rPr>
      </w:pPr>
      <w:r w:rsidRPr="00AC25FC">
        <w:rPr>
          <w:rFonts w:ascii="Times New Roman" w:hAnsi="Times New Roman" w:cs="Times New Roman"/>
          <w:sz w:val="22"/>
        </w:rPr>
        <w:t>On June 24, 2009, the Governor of Oregon signed SB637 into law, which was then incorporated into ORS634.700 to 634.750.This legislation requires school districts and community colleges to adopt an integrated pest management (IPM) policy, and an integrated pest management plan that provides for the following:</w:t>
      </w:r>
    </w:p>
    <w:p w:rsidR="005F7912" w:rsidRPr="00AC25FC" w:rsidRDefault="005F7912" w:rsidP="005F7912">
      <w:pPr>
        <w:spacing w:before="0" w:after="0" w:line="240" w:lineRule="auto"/>
        <w:rPr>
          <w:rFonts w:ascii="Times New Roman" w:hAnsi="Times New Roman" w:cs="Times New Roman"/>
          <w:sz w:val="22"/>
        </w:rPr>
      </w:pPr>
    </w:p>
    <w:p w:rsidR="005F7912" w:rsidRPr="00AC25FC" w:rsidRDefault="005F7912" w:rsidP="00452FC3">
      <w:pPr>
        <w:pStyle w:val="ListParagraph"/>
        <w:numPr>
          <w:ilvl w:val="0"/>
          <w:numId w:val="2"/>
        </w:numPr>
        <w:spacing w:before="0" w:after="0" w:line="240" w:lineRule="auto"/>
        <w:rPr>
          <w:rFonts w:ascii="Times New Roman" w:hAnsi="Times New Roman" w:cs="Times New Roman"/>
          <w:sz w:val="22"/>
        </w:rPr>
      </w:pPr>
      <w:r w:rsidRPr="00AC25FC">
        <w:rPr>
          <w:rFonts w:ascii="Times New Roman" w:hAnsi="Times New Roman" w:cs="Times New Roman"/>
          <w:sz w:val="22"/>
        </w:rPr>
        <w:t>Designation of an IPM plan coordinator;</w:t>
      </w:r>
    </w:p>
    <w:p w:rsidR="005F7912" w:rsidRPr="00AC25FC" w:rsidRDefault="005F7912" w:rsidP="00452FC3">
      <w:pPr>
        <w:pStyle w:val="ListParagraph"/>
        <w:numPr>
          <w:ilvl w:val="0"/>
          <w:numId w:val="2"/>
        </w:numPr>
        <w:spacing w:before="0" w:after="0" w:line="240" w:lineRule="auto"/>
        <w:rPr>
          <w:rFonts w:ascii="Times New Roman" w:hAnsi="Times New Roman" w:cs="Times New Roman"/>
          <w:sz w:val="22"/>
        </w:rPr>
      </w:pPr>
      <w:r w:rsidRPr="00AC25FC">
        <w:rPr>
          <w:rFonts w:ascii="Times New Roman" w:hAnsi="Times New Roman" w:cs="Times New Roman"/>
          <w:sz w:val="22"/>
        </w:rPr>
        <w:t>Responsibilities of the IPM plan coordinator;</w:t>
      </w:r>
    </w:p>
    <w:p w:rsidR="005F7912" w:rsidRPr="00AC25FC" w:rsidRDefault="005F7912" w:rsidP="00452FC3">
      <w:pPr>
        <w:pStyle w:val="ListParagraph"/>
        <w:numPr>
          <w:ilvl w:val="0"/>
          <w:numId w:val="2"/>
        </w:numPr>
        <w:spacing w:before="0" w:after="0" w:line="240" w:lineRule="auto"/>
        <w:rPr>
          <w:rFonts w:ascii="Times New Roman" w:hAnsi="Times New Roman" w:cs="Times New Roman"/>
          <w:sz w:val="22"/>
        </w:rPr>
      </w:pPr>
      <w:r w:rsidRPr="00AC25FC">
        <w:rPr>
          <w:rFonts w:ascii="Times New Roman" w:hAnsi="Times New Roman" w:cs="Times New Roman"/>
          <w:sz w:val="22"/>
        </w:rPr>
        <w:t xml:space="preserve">A process for responding to inquiries and complaints; </w:t>
      </w:r>
    </w:p>
    <w:p w:rsidR="005F7912" w:rsidRPr="00AC25FC" w:rsidRDefault="005F7912" w:rsidP="00452FC3">
      <w:pPr>
        <w:pStyle w:val="ListParagraph"/>
        <w:numPr>
          <w:ilvl w:val="0"/>
          <w:numId w:val="2"/>
        </w:numPr>
        <w:spacing w:before="0" w:after="0" w:line="240" w:lineRule="auto"/>
        <w:rPr>
          <w:rFonts w:ascii="Times New Roman" w:hAnsi="Times New Roman" w:cs="Times New Roman"/>
          <w:sz w:val="22"/>
        </w:rPr>
      </w:pPr>
      <w:r w:rsidRPr="00AC25FC">
        <w:rPr>
          <w:rFonts w:ascii="Times New Roman" w:hAnsi="Times New Roman" w:cs="Times New Roman"/>
          <w:sz w:val="22"/>
        </w:rPr>
        <w:t xml:space="preserve">Provisions for conducting outreach to the school community about the IPM Plan; and </w:t>
      </w:r>
    </w:p>
    <w:p w:rsidR="005F7912" w:rsidRPr="00AC25FC" w:rsidRDefault="005F7912" w:rsidP="00452FC3">
      <w:pPr>
        <w:pStyle w:val="ListParagraph"/>
        <w:numPr>
          <w:ilvl w:val="0"/>
          <w:numId w:val="2"/>
        </w:numPr>
        <w:spacing w:before="0" w:after="0" w:line="240" w:lineRule="auto"/>
        <w:rPr>
          <w:rFonts w:ascii="Times New Roman" w:hAnsi="Times New Roman" w:cs="Times New Roman"/>
          <w:sz w:val="22"/>
        </w:rPr>
      </w:pPr>
      <w:r w:rsidRPr="00AC25FC">
        <w:rPr>
          <w:rFonts w:ascii="Times New Roman" w:hAnsi="Times New Roman" w:cs="Times New Roman"/>
          <w:sz w:val="22"/>
        </w:rPr>
        <w:t xml:space="preserve">Adoption of a low-impact pesticide list. </w:t>
      </w:r>
    </w:p>
    <w:p w:rsidR="005F7912" w:rsidRPr="00AC25FC" w:rsidRDefault="005F7912" w:rsidP="005F7912">
      <w:pPr>
        <w:pStyle w:val="ListParagraph"/>
        <w:spacing w:before="0" w:after="0" w:line="240" w:lineRule="auto"/>
        <w:rPr>
          <w:rFonts w:ascii="Times New Roman" w:hAnsi="Times New Roman" w:cs="Times New Roman"/>
          <w:sz w:val="22"/>
        </w:rPr>
      </w:pPr>
    </w:p>
    <w:p w:rsidR="005F7912" w:rsidRPr="00AC25FC" w:rsidRDefault="005F7912" w:rsidP="005F7912">
      <w:pPr>
        <w:spacing w:before="0" w:after="0" w:line="240" w:lineRule="auto"/>
        <w:rPr>
          <w:rFonts w:ascii="Times New Roman" w:hAnsi="Times New Roman" w:cs="Times New Roman"/>
          <w:sz w:val="22"/>
        </w:rPr>
      </w:pPr>
      <w:r w:rsidRPr="00AC25FC">
        <w:rPr>
          <w:rFonts w:ascii="Times New Roman" w:hAnsi="Times New Roman" w:cs="Times New Roman"/>
          <w:sz w:val="22"/>
        </w:rPr>
        <w:t xml:space="preserve">The statue requires the adoption of the IPM plan on or before July 1, 2012. </w:t>
      </w:r>
    </w:p>
    <w:p w:rsidR="005F7912" w:rsidRPr="00AC25FC" w:rsidRDefault="005F7912" w:rsidP="005F7912">
      <w:pPr>
        <w:spacing w:before="0" w:after="0" w:line="240" w:lineRule="auto"/>
        <w:rPr>
          <w:rFonts w:ascii="Times New Roman" w:hAnsi="Times New Roman" w:cs="Times New Roman"/>
          <w:sz w:val="22"/>
        </w:rPr>
      </w:pPr>
    </w:p>
    <w:p w:rsidR="005F7912" w:rsidRPr="00AC25FC" w:rsidRDefault="005E313A" w:rsidP="00452FC3">
      <w:pPr>
        <w:pStyle w:val="ListParagraph"/>
        <w:numPr>
          <w:ilvl w:val="0"/>
          <w:numId w:val="1"/>
        </w:numPr>
        <w:spacing w:before="0" w:after="0" w:line="240" w:lineRule="auto"/>
        <w:rPr>
          <w:rFonts w:ascii="Times New Roman" w:hAnsi="Times New Roman" w:cs="Times New Roman"/>
          <w:b/>
          <w:sz w:val="22"/>
        </w:rPr>
      </w:pPr>
      <w:r w:rsidRPr="00AC25FC">
        <w:rPr>
          <w:rFonts w:ascii="Times New Roman" w:hAnsi="Times New Roman" w:cs="Times New Roman"/>
          <w:b/>
          <w:sz w:val="22"/>
        </w:rPr>
        <w:t>Lane</w:t>
      </w:r>
      <w:r w:rsidR="005F7912" w:rsidRPr="00AC25FC">
        <w:rPr>
          <w:rFonts w:ascii="Times New Roman" w:hAnsi="Times New Roman" w:cs="Times New Roman"/>
          <w:b/>
          <w:sz w:val="22"/>
        </w:rPr>
        <w:t xml:space="preserve"> Community College IPM Policy</w:t>
      </w:r>
    </w:p>
    <w:p w:rsidR="005F7912" w:rsidRPr="00AC25FC" w:rsidRDefault="005F7912" w:rsidP="005F7912">
      <w:pPr>
        <w:spacing w:before="0" w:after="0" w:line="240" w:lineRule="auto"/>
        <w:rPr>
          <w:rFonts w:ascii="Times New Roman" w:hAnsi="Times New Roman" w:cs="Times New Roman"/>
          <w:sz w:val="22"/>
        </w:rPr>
      </w:pPr>
    </w:p>
    <w:p w:rsidR="005F7912" w:rsidRPr="00AC25FC" w:rsidRDefault="005F7912" w:rsidP="005F7912">
      <w:pPr>
        <w:spacing w:before="0" w:after="0" w:line="240" w:lineRule="auto"/>
        <w:rPr>
          <w:rFonts w:ascii="Times New Roman" w:hAnsi="Times New Roman" w:cs="Times New Roman"/>
          <w:sz w:val="22"/>
        </w:rPr>
      </w:pPr>
      <w:r w:rsidRPr="00AC25FC">
        <w:rPr>
          <w:rFonts w:ascii="Times New Roman" w:hAnsi="Times New Roman" w:cs="Times New Roman"/>
          <w:sz w:val="22"/>
        </w:rPr>
        <w:t xml:space="preserve">On </w:t>
      </w:r>
      <w:r w:rsidR="00166BB1">
        <w:rPr>
          <w:rFonts w:ascii="Times New Roman" w:hAnsi="Times New Roman" w:cs="Times New Roman"/>
          <w:sz w:val="22"/>
        </w:rPr>
        <w:t>December 5th</w:t>
      </w:r>
      <w:r w:rsidRPr="00AC25FC">
        <w:rPr>
          <w:rFonts w:ascii="Times New Roman" w:hAnsi="Times New Roman" w:cs="Times New Roman"/>
          <w:sz w:val="22"/>
        </w:rPr>
        <w:t>, 2012, the College Board o</w:t>
      </w:r>
      <w:r w:rsidR="005E313A" w:rsidRPr="00AC25FC">
        <w:rPr>
          <w:rFonts w:ascii="Times New Roman" w:hAnsi="Times New Roman" w:cs="Times New Roman"/>
          <w:sz w:val="22"/>
        </w:rPr>
        <w:t>f</w:t>
      </w:r>
      <w:r w:rsidR="00AE6494">
        <w:rPr>
          <w:rFonts w:ascii="Times New Roman" w:hAnsi="Times New Roman" w:cs="Times New Roman"/>
          <w:sz w:val="22"/>
        </w:rPr>
        <w:t xml:space="preserve"> Education adopted Policy #D.170</w:t>
      </w:r>
      <w:r w:rsidRPr="00AC25FC">
        <w:rPr>
          <w:rFonts w:ascii="Times New Roman" w:hAnsi="Times New Roman" w:cs="Times New Roman"/>
          <w:sz w:val="22"/>
        </w:rPr>
        <w:t>, Integrated Pest Management, in compliance with this legislation. The policy is provided for reference as follows:</w:t>
      </w:r>
    </w:p>
    <w:p w:rsidR="005F7912" w:rsidRPr="00AC25FC" w:rsidRDefault="005F7912" w:rsidP="005F7912">
      <w:pPr>
        <w:spacing w:before="0" w:after="0" w:line="240" w:lineRule="auto"/>
        <w:rPr>
          <w:rFonts w:ascii="Times New Roman" w:hAnsi="Times New Roman" w:cs="Times New Roman"/>
          <w:sz w:val="22"/>
        </w:rPr>
      </w:pPr>
    </w:p>
    <w:p w:rsidR="005F7912" w:rsidRPr="00875405" w:rsidRDefault="005F7912" w:rsidP="005F7912">
      <w:pPr>
        <w:spacing w:before="0" w:after="0" w:line="240" w:lineRule="auto"/>
        <w:ind w:left="360"/>
        <w:rPr>
          <w:rFonts w:ascii="Times New Roman" w:eastAsia="Times New Roman" w:hAnsi="Times New Roman" w:cs="Times New Roman"/>
          <w:sz w:val="22"/>
          <w:vertAlign w:val="superscript"/>
        </w:rPr>
      </w:pPr>
      <w:r w:rsidRPr="00875405">
        <w:rPr>
          <w:rFonts w:ascii="Times New Roman" w:eastAsia="Times New Roman" w:hAnsi="Times New Roman" w:cs="Times New Roman"/>
          <w:sz w:val="22"/>
        </w:rPr>
        <w:t xml:space="preserve">To promote the health and safety concerns of students, employees and community members, the </w:t>
      </w:r>
      <w:r w:rsidR="005E313A" w:rsidRPr="00875405">
        <w:rPr>
          <w:rFonts w:ascii="Times New Roman" w:eastAsia="Times New Roman" w:hAnsi="Times New Roman" w:cs="Times New Roman"/>
          <w:sz w:val="22"/>
        </w:rPr>
        <w:t>Lane</w:t>
      </w:r>
      <w:r w:rsidRPr="00875405">
        <w:rPr>
          <w:rFonts w:ascii="Times New Roman" w:eastAsia="Times New Roman" w:hAnsi="Times New Roman" w:cs="Times New Roman"/>
          <w:sz w:val="22"/>
        </w:rPr>
        <w:t xml:space="preserve"> Community College Board of Education shall adopt an inte</w:t>
      </w:r>
      <w:r w:rsidRPr="00875405">
        <w:rPr>
          <w:rFonts w:ascii="Times New Roman" w:eastAsia="Times New Roman" w:hAnsi="Times New Roman" w:cs="Times New Roman"/>
          <w:spacing w:val="-5"/>
          <w:sz w:val="22"/>
        </w:rPr>
        <w:t>g</w:t>
      </w:r>
      <w:r w:rsidRPr="00875405">
        <w:rPr>
          <w:rFonts w:ascii="Times New Roman" w:eastAsia="Times New Roman" w:hAnsi="Times New Roman" w:cs="Times New Roman"/>
          <w:sz w:val="22"/>
        </w:rPr>
        <w:t>rat</w:t>
      </w:r>
      <w:r w:rsidRPr="00875405">
        <w:rPr>
          <w:rFonts w:ascii="Times New Roman" w:eastAsia="Times New Roman" w:hAnsi="Times New Roman" w:cs="Times New Roman"/>
          <w:spacing w:val="-2"/>
          <w:sz w:val="22"/>
        </w:rPr>
        <w:t>e</w:t>
      </w:r>
      <w:r w:rsidRPr="00875405">
        <w:rPr>
          <w:rFonts w:ascii="Times New Roman" w:eastAsia="Times New Roman" w:hAnsi="Times New Roman" w:cs="Times New Roman"/>
          <w:sz w:val="22"/>
        </w:rPr>
        <w:t>d pest mana</w:t>
      </w:r>
      <w:r w:rsidRPr="00875405">
        <w:rPr>
          <w:rFonts w:ascii="Times New Roman" w:eastAsia="Times New Roman" w:hAnsi="Times New Roman" w:cs="Times New Roman"/>
          <w:spacing w:val="-4"/>
          <w:sz w:val="22"/>
        </w:rPr>
        <w:t>g</w:t>
      </w:r>
      <w:r w:rsidRPr="00875405">
        <w:rPr>
          <w:rFonts w:ascii="Times New Roman" w:eastAsia="Times New Roman" w:hAnsi="Times New Roman" w:cs="Times New Roman"/>
          <w:sz w:val="22"/>
        </w:rPr>
        <w:t xml:space="preserve">ement plan </w:t>
      </w:r>
      <w:r w:rsidRPr="00875405">
        <w:rPr>
          <w:rFonts w:ascii="Times New Roman" w:eastAsia="Times New Roman" w:hAnsi="Times New Roman" w:cs="Times New Roman"/>
          <w:spacing w:val="-3"/>
          <w:sz w:val="22"/>
        </w:rPr>
        <w:t>(</w:t>
      </w:r>
      <w:r w:rsidRPr="00875405">
        <w:rPr>
          <w:rFonts w:ascii="Times New Roman" w:eastAsia="Times New Roman" w:hAnsi="Times New Roman" w:cs="Times New Roman"/>
          <w:spacing w:val="-7"/>
          <w:sz w:val="22"/>
        </w:rPr>
        <w:t>I</w:t>
      </w:r>
      <w:r w:rsidRPr="00875405">
        <w:rPr>
          <w:rFonts w:ascii="Times New Roman" w:eastAsia="Times New Roman" w:hAnsi="Times New Roman" w:cs="Times New Roman"/>
          <w:sz w:val="22"/>
        </w:rPr>
        <w:t>PM</w:t>
      </w:r>
      <w:r w:rsidRPr="00875405">
        <w:rPr>
          <w:rFonts w:ascii="Times New Roman" w:eastAsia="Times New Roman" w:hAnsi="Times New Roman" w:cs="Times New Roman"/>
          <w:spacing w:val="-2"/>
          <w:sz w:val="22"/>
        </w:rPr>
        <w:t>)</w:t>
      </w:r>
      <w:r w:rsidRPr="00875405">
        <w:rPr>
          <w:rFonts w:ascii="Times New Roman" w:eastAsia="Times New Roman" w:hAnsi="Times New Roman" w:cs="Times New Roman"/>
          <w:spacing w:val="28"/>
          <w:position w:val="10"/>
          <w:sz w:val="22"/>
        </w:rPr>
        <w:t xml:space="preserve"> </w:t>
      </w:r>
      <w:r w:rsidRPr="00875405">
        <w:rPr>
          <w:rFonts w:ascii="Times New Roman" w:eastAsia="Times New Roman" w:hAnsi="Times New Roman" w:cs="Times New Roman"/>
          <w:sz w:val="22"/>
        </w:rPr>
        <w:t>which emph</w:t>
      </w:r>
      <w:r w:rsidRPr="00875405">
        <w:rPr>
          <w:rFonts w:ascii="Times New Roman" w:eastAsia="Times New Roman" w:hAnsi="Times New Roman" w:cs="Times New Roman"/>
          <w:spacing w:val="-2"/>
          <w:sz w:val="22"/>
        </w:rPr>
        <w:t>a</w:t>
      </w:r>
      <w:r w:rsidRPr="00875405">
        <w:rPr>
          <w:rFonts w:ascii="Times New Roman" w:eastAsia="Times New Roman" w:hAnsi="Times New Roman" w:cs="Times New Roman"/>
          <w:sz w:val="22"/>
        </w:rPr>
        <w:t>si</w:t>
      </w:r>
      <w:r w:rsidRPr="00875405">
        <w:rPr>
          <w:rFonts w:ascii="Times New Roman" w:eastAsia="Times New Roman" w:hAnsi="Times New Roman" w:cs="Times New Roman"/>
          <w:spacing w:val="2"/>
          <w:sz w:val="22"/>
        </w:rPr>
        <w:t>z</w:t>
      </w:r>
      <w:r w:rsidRPr="00875405">
        <w:rPr>
          <w:rFonts w:ascii="Times New Roman" w:eastAsia="Times New Roman" w:hAnsi="Times New Roman" w:cs="Times New Roman"/>
          <w:sz w:val="22"/>
        </w:rPr>
        <w:t>es the le</w:t>
      </w:r>
      <w:r w:rsidRPr="00875405">
        <w:rPr>
          <w:rFonts w:ascii="Times New Roman" w:eastAsia="Times New Roman" w:hAnsi="Times New Roman" w:cs="Times New Roman"/>
          <w:spacing w:val="-4"/>
          <w:sz w:val="22"/>
        </w:rPr>
        <w:t>a</w:t>
      </w:r>
      <w:r w:rsidRPr="00875405">
        <w:rPr>
          <w:rFonts w:ascii="Times New Roman" w:eastAsia="Times New Roman" w:hAnsi="Times New Roman" w:cs="Times New Roman"/>
          <w:sz w:val="22"/>
        </w:rPr>
        <w:t>st possib</w:t>
      </w:r>
      <w:r w:rsidRPr="00875405">
        <w:rPr>
          <w:rFonts w:ascii="Times New Roman" w:eastAsia="Times New Roman" w:hAnsi="Times New Roman" w:cs="Times New Roman"/>
          <w:spacing w:val="2"/>
          <w:sz w:val="22"/>
        </w:rPr>
        <w:t>l</w:t>
      </w:r>
      <w:r w:rsidRPr="00875405">
        <w:rPr>
          <w:rFonts w:ascii="Times New Roman" w:eastAsia="Times New Roman" w:hAnsi="Times New Roman" w:cs="Times New Roman"/>
          <w:sz w:val="22"/>
        </w:rPr>
        <w:t xml:space="preserve">e risk to students, employees </w:t>
      </w:r>
      <w:r w:rsidRPr="00875405">
        <w:rPr>
          <w:rFonts w:ascii="Times New Roman" w:eastAsia="Times New Roman" w:hAnsi="Times New Roman" w:cs="Times New Roman"/>
          <w:spacing w:val="-3"/>
          <w:sz w:val="22"/>
        </w:rPr>
        <w:t>a</w:t>
      </w:r>
      <w:r w:rsidRPr="00875405">
        <w:rPr>
          <w:rFonts w:ascii="Times New Roman" w:eastAsia="Times New Roman" w:hAnsi="Times New Roman" w:cs="Times New Roman"/>
          <w:sz w:val="22"/>
        </w:rPr>
        <w:t>nd community</w:t>
      </w:r>
      <w:r w:rsidRPr="00875405">
        <w:rPr>
          <w:rFonts w:ascii="Times New Roman" w:eastAsia="Times New Roman" w:hAnsi="Times New Roman" w:cs="Times New Roman"/>
          <w:spacing w:val="-7"/>
          <w:sz w:val="22"/>
        </w:rPr>
        <w:t xml:space="preserve"> </w:t>
      </w:r>
      <w:r w:rsidRPr="00875405">
        <w:rPr>
          <w:rFonts w:ascii="Times New Roman" w:eastAsia="Times New Roman" w:hAnsi="Times New Roman" w:cs="Times New Roman"/>
          <w:sz w:val="22"/>
        </w:rPr>
        <w:t xml:space="preserve">members </w:t>
      </w:r>
      <w:r w:rsidRPr="00875405">
        <w:rPr>
          <w:rFonts w:ascii="Times New Roman" w:eastAsia="Times New Roman" w:hAnsi="Times New Roman" w:cs="Times New Roman"/>
          <w:spacing w:val="-2"/>
          <w:sz w:val="22"/>
        </w:rPr>
        <w:t>a</w:t>
      </w:r>
      <w:r w:rsidRPr="00875405">
        <w:rPr>
          <w:rFonts w:ascii="Times New Roman" w:eastAsia="Times New Roman" w:hAnsi="Times New Roman" w:cs="Times New Roman"/>
          <w:sz w:val="22"/>
        </w:rPr>
        <w:t>nd shall adopt a list of low-impact p</w:t>
      </w:r>
      <w:r w:rsidRPr="00875405">
        <w:rPr>
          <w:rFonts w:ascii="Times New Roman" w:eastAsia="Times New Roman" w:hAnsi="Times New Roman" w:cs="Times New Roman"/>
          <w:spacing w:val="-2"/>
          <w:sz w:val="22"/>
        </w:rPr>
        <w:t>e</w:t>
      </w:r>
      <w:r w:rsidRPr="00875405">
        <w:rPr>
          <w:rFonts w:ascii="Times New Roman" w:eastAsia="Times New Roman" w:hAnsi="Times New Roman" w:cs="Times New Roman"/>
          <w:sz w:val="22"/>
        </w:rPr>
        <w:t>sticides for use</w:t>
      </w:r>
      <w:r w:rsidRPr="00875405">
        <w:rPr>
          <w:rFonts w:ascii="Times New Roman" w:eastAsia="Times New Roman" w:hAnsi="Times New Roman" w:cs="Times New Roman"/>
          <w:spacing w:val="-2"/>
          <w:sz w:val="22"/>
        </w:rPr>
        <w:t xml:space="preserve"> </w:t>
      </w:r>
      <w:r w:rsidRPr="00875405">
        <w:rPr>
          <w:rFonts w:ascii="Times New Roman" w:eastAsia="Times New Roman" w:hAnsi="Times New Roman" w:cs="Times New Roman"/>
          <w:sz w:val="22"/>
        </w:rPr>
        <w:t xml:space="preserve">with the </w:t>
      </w:r>
      <w:r w:rsidRPr="00875405">
        <w:rPr>
          <w:rFonts w:ascii="Times New Roman" w:eastAsia="Times New Roman" w:hAnsi="Times New Roman" w:cs="Times New Roman"/>
          <w:spacing w:val="-6"/>
          <w:sz w:val="22"/>
        </w:rPr>
        <w:t>I</w:t>
      </w:r>
      <w:r w:rsidRPr="00875405">
        <w:rPr>
          <w:rFonts w:ascii="Times New Roman" w:eastAsia="Times New Roman" w:hAnsi="Times New Roman" w:cs="Times New Roman"/>
          <w:sz w:val="22"/>
        </w:rPr>
        <w:t>PM plan.</w:t>
      </w:r>
    </w:p>
    <w:p w:rsidR="005F7912" w:rsidRPr="00875405" w:rsidRDefault="005F7912" w:rsidP="005F7912">
      <w:pPr>
        <w:spacing w:before="0" w:after="0" w:line="240" w:lineRule="auto"/>
        <w:ind w:left="360"/>
        <w:rPr>
          <w:rFonts w:ascii="Times New Roman" w:eastAsia="Times New Roman" w:hAnsi="Times New Roman" w:cs="Times New Roman"/>
          <w:sz w:val="22"/>
          <w:vertAlign w:val="superscript"/>
        </w:rPr>
      </w:pPr>
    </w:p>
    <w:p w:rsidR="00B801BE" w:rsidRPr="00875405" w:rsidRDefault="00B801BE" w:rsidP="00B801BE">
      <w:pPr>
        <w:spacing w:before="0" w:after="0" w:line="240" w:lineRule="auto"/>
        <w:ind w:left="360"/>
        <w:rPr>
          <w:rFonts w:ascii="Times New Roman" w:eastAsia="Times New Roman" w:hAnsi="Times New Roman" w:cs="Times New Roman"/>
          <w:sz w:val="22"/>
          <w:vertAlign w:val="superscript"/>
        </w:rPr>
      </w:pPr>
    </w:p>
    <w:p w:rsidR="00B801BE" w:rsidRPr="00875405" w:rsidRDefault="00B801BE" w:rsidP="00B801BE">
      <w:pPr>
        <w:widowControl w:val="0"/>
        <w:autoSpaceDE w:val="0"/>
        <w:autoSpaceDN w:val="0"/>
        <w:adjustRightInd w:val="0"/>
        <w:spacing w:before="0" w:after="0" w:line="240" w:lineRule="auto"/>
        <w:ind w:right="-14"/>
        <w:rPr>
          <w:rFonts w:ascii="Times New Roman" w:eastAsia="Times New Roman" w:hAnsi="Times New Roman" w:cs="Times New Roman"/>
          <w:sz w:val="22"/>
        </w:rPr>
      </w:pPr>
      <w:r w:rsidRPr="00875405">
        <w:rPr>
          <w:rFonts w:ascii="Times New Roman" w:eastAsia="Times New Roman" w:hAnsi="Times New Roman" w:cs="Times New Roman"/>
          <w:sz w:val="22"/>
        </w:rPr>
        <w:t xml:space="preserve">The </w:t>
      </w:r>
      <w:r w:rsidRPr="00875405">
        <w:rPr>
          <w:rFonts w:ascii="Times New Roman" w:eastAsia="Times New Roman" w:hAnsi="Times New Roman" w:cs="Times New Roman"/>
          <w:spacing w:val="-8"/>
          <w:sz w:val="22"/>
        </w:rPr>
        <w:t>I</w:t>
      </w:r>
      <w:r w:rsidRPr="00875405">
        <w:rPr>
          <w:rFonts w:ascii="Times New Roman" w:eastAsia="Times New Roman" w:hAnsi="Times New Roman" w:cs="Times New Roman"/>
          <w:sz w:val="22"/>
        </w:rPr>
        <w:t>PM plan is a proa</w:t>
      </w:r>
      <w:r w:rsidRPr="00875405">
        <w:rPr>
          <w:rFonts w:ascii="Times New Roman" w:eastAsia="Times New Roman" w:hAnsi="Times New Roman" w:cs="Times New Roman"/>
          <w:spacing w:val="-2"/>
          <w:sz w:val="22"/>
        </w:rPr>
        <w:t>c</w:t>
      </w:r>
      <w:r w:rsidRPr="00875405">
        <w:rPr>
          <w:rFonts w:ascii="Times New Roman" w:eastAsia="Times New Roman" w:hAnsi="Times New Roman" w:cs="Times New Roman"/>
          <w:sz w:val="22"/>
        </w:rPr>
        <w:t>tive strate</w:t>
      </w:r>
      <w:r w:rsidRPr="00875405">
        <w:rPr>
          <w:rFonts w:ascii="Times New Roman" w:eastAsia="Times New Roman" w:hAnsi="Times New Roman" w:cs="Times New Roman"/>
          <w:spacing w:val="-4"/>
          <w:sz w:val="22"/>
        </w:rPr>
        <w:t>g</w:t>
      </w:r>
      <w:r w:rsidRPr="00875405">
        <w:rPr>
          <w:rFonts w:ascii="Times New Roman" w:eastAsia="Times New Roman" w:hAnsi="Times New Roman" w:cs="Times New Roman"/>
          <w:sz w:val="22"/>
        </w:rPr>
        <w:t>y</w:t>
      </w:r>
      <w:r w:rsidRPr="00875405">
        <w:rPr>
          <w:rFonts w:ascii="Times New Roman" w:eastAsia="Times New Roman" w:hAnsi="Times New Roman" w:cs="Times New Roman"/>
          <w:spacing w:val="-7"/>
          <w:sz w:val="22"/>
        </w:rPr>
        <w:t xml:space="preserve"> </w:t>
      </w:r>
      <w:r w:rsidRPr="00875405">
        <w:rPr>
          <w:rFonts w:ascii="Times New Roman" w:eastAsia="Times New Roman" w:hAnsi="Times New Roman" w:cs="Times New Roman"/>
          <w:sz w:val="22"/>
        </w:rPr>
        <w:t>that:</w:t>
      </w:r>
    </w:p>
    <w:p w:rsidR="00B801BE" w:rsidRPr="00875405" w:rsidRDefault="00B801BE" w:rsidP="00B801BE">
      <w:pPr>
        <w:widowControl w:val="0"/>
        <w:autoSpaceDE w:val="0"/>
        <w:autoSpaceDN w:val="0"/>
        <w:adjustRightInd w:val="0"/>
        <w:spacing w:before="0" w:after="0" w:line="240" w:lineRule="auto"/>
        <w:ind w:right="-14"/>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2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Focuses on the long-term prevention or suppression of pest problems through economically and environmentally sound measures that:</w:t>
      </w:r>
    </w:p>
    <w:p w:rsidR="00B801BE" w:rsidRPr="00875405" w:rsidRDefault="00B801BE" w:rsidP="00B801BE">
      <w:pPr>
        <w:pStyle w:val="ListParagraph"/>
        <w:widowControl w:val="0"/>
        <w:numPr>
          <w:ilvl w:val="0"/>
          <w:numId w:val="4"/>
        </w:numPr>
        <w:tabs>
          <w:tab w:val="left" w:pos="720"/>
          <w:tab w:val="left" w:pos="1240"/>
        </w:tabs>
        <w:autoSpaceDE w:val="0"/>
        <w:autoSpaceDN w:val="0"/>
        <w:adjustRightInd w:val="0"/>
        <w:spacing w:after="0" w:line="240" w:lineRule="auto"/>
        <w:ind w:right="-20"/>
        <w:rPr>
          <w:rFonts w:ascii="Times New Roman" w:eastAsia="Times New Roman" w:hAnsi="Times New Roman" w:cs="Times New Roman"/>
          <w:sz w:val="22"/>
        </w:rPr>
      </w:pPr>
      <w:r w:rsidRPr="00875405">
        <w:rPr>
          <w:rFonts w:ascii="Times New Roman" w:eastAsia="Times New Roman" w:hAnsi="Times New Roman" w:cs="Times New Roman"/>
          <w:sz w:val="22"/>
        </w:rPr>
        <w:t>Protect the h</w:t>
      </w:r>
      <w:r w:rsidRPr="00875405">
        <w:rPr>
          <w:rFonts w:ascii="Times New Roman" w:eastAsia="Times New Roman" w:hAnsi="Times New Roman" w:cs="Times New Roman"/>
          <w:spacing w:val="-2"/>
          <w:sz w:val="22"/>
        </w:rPr>
        <w:t>e</w:t>
      </w:r>
      <w:r w:rsidRPr="00875405">
        <w:rPr>
          <w:rFonts w:ascii="Times New Roman" w:eastAsia="Times New Roman" w:hAnsi="Times New Roman" w:cs="Times New Roman"/>
          <w:sz w:val="22"/>
        </w:rPr>
        <w:t>alth and sa</w:t>
      </w:r>
      <w:r w:rsidRPr="00875405">
        <w:rPr>
          <w:rFonts w:ascii="Times New Roman" w:eastAsia="Times New Roman" w:hAnsi="Times New Roman" w:cs="Times New Roman"/>
          <w:spacing w:val="-2"/>
          <w:sz w:val="22"/>
        </w:rPr>
        <w:t>f</w:t>
      </w:r>
      <w:r w:rsidRPr="00875405">
        <w:rPr>
          <w:rFonts w:ascii="Times New Roman" w:eastAsia="Times New Roman" w:hAnsi="Times New Roman" w:cs="Times New Roman"/>
          <w:sz w:val="22"/>
        </w:rPr>
        <w:t>ety</w:t>
      </w:r>
      <w:r w:rsidRPr="00875405">
        <w:rPr>
          <w:rFonts w:ascii="Times New Roman" w:eastAsia="Times New Roman" w:hAnsi="Times New Roman" w:cs="Times New Roman"/>
          <w:spacing w:val="-8"/>
          <w:sz w:val="22"/>
        </w:rPr>
        <w:t xml:space="preserve"> </w:t>
      </w:r>
      <w:r w:rsidRPr="00875405">
        <w:rPr>
          <w:rFonts w:ascii="Times New Roman" w:eastAsia="Times New Roman" w:hAnsi="Times New Roman" w:cs="Times New Roman"/>
          <w:sz w:val="22"/>
        </w:rPr>
        <w:t>of students and employees;</w:t>
      </w:r>
    </w:p>
    <w:p w:rsidR="00B801BE" w:rsidRPr="00875405" w:rsidRDefault="00B801BE" w:rsidP="00B801BE">
      <w:pPr>
        <w:pStyle w:val="ListParagraph"/>
        <w:widowControl w:val="0"/>
        <w:numPr>
          <w:ilvl w:val="0"/>
          <w:numId w:val="4"/>
        </w:numPr>
        <w:tabs>
          <w:tab w:val="left" w:pos="720"/>
          <w:tab w:val="left" w:pos="1240"/>
        </w:tabs>
        <w:autoSpaceDE w:val="0"/>
        <w:autoSpaceDN w:val="0"/>
        <w:adjustRightInd w:val="0"/>
        <w:spacing w:before="2" w:after="0" w:line="240" w:lineRule="auto"/>
        <w:ind w:right="-20"/>
        <w:rPr>
          <w:rFonts w:ascii="Times New Roman" w:eastAsia="Times New Roman" w:hAnsi="Times New Roman" w:cs="Times New Roman"/>
          <w:sz w:val="22"/>
        </w:rPr>
      </w:pPr>
      <w:r w:rsidRPr="00875405">
        <w:rPr>
          <w:rFonts w:ascii="Times New Roman" w:eastAsia="Times New Roman" w:hAnsi="Times New Roman" w:cs="Times New Roman"/>
          <w:sz w:val="22"/>
        </w:rPr>
        <w:t>Protect the inte</w:t>
      </w:r>
      <w:r w:rsidRPr="00875405">
        <w:rPr>
          <w:rFonts w:ascii="Times New Roman" w:eastAsia="Times New Roman" w:hAnsi="Times New Roman" w:cs="Times New Roman"/>
          <w:spacing w:val="-4"/>
          <w:sz w:val="22"/>
        </w:rPr>
        <w:t>g</w:t>
      </w:r>
      <w:r w:rsidRPr="00875405">
        <w:rPr>
          <w:rFonts w:ascii="Times New Roman" w:eastAsia="Times New Roman" w:hAnsi="Times New Roman" w:cs="Times New Roman"/>
          <w:sz w:val="22"/>
        </w:rPr>
        <w:t>rity</w:t>
      </w:r>
      <w:r w:rsidRPr="00875405">
        <w:rPr>
          <w:rFonts w:ascii="Times New Roman" w:eastAsia="Times New Roman" w:hAnsi="Times New Roman" w:cs="Times New Roman"/>
          <w:spacing w:val="-8"/>
          <w:sz w:val="22"/>
        </w:rPr>
        <w:t xml:space="preserve"> </w:t>
      </w:r>
      <w:r w:rsidRPr="00875405">
        <w:rPr>
          <w:rFonts w:ascii="Times New Roman" w:eastAsia="Times New Roman" w:hAnsi="Times New Roman" w:cs="Times New Roman"/>
          <w:sz w:val="22"/>
        </w:rPr>
        <w:t>of colle</w:t>
      </w:r>
      <w:r w:rsidRPr="00875405">
        <w:rPr>
          <w:rFonts w:ascii="Times New Roman" w:eastAsia="Times New Roman" w:hAnsi="Times New Roman" w:cs="Times New Roman"/>
          <w:spacing w:val="-2"/>
          <w:sz w:val="22"/>
        </w:rPr>
        <w:t>g</w:t>
      </w:r>
      <w:r w:rsidRPr="00875405">
        <w:rPr>
          <w:rFonts w:ascii="Times New Roman" w:eastAsia="Times New Roman" w:hAnsi="Times New Roman" w:cs="Times New Roman"/>
          <w:sz w:val="22"/>
        </w:rPr>
        <w:t xml:space="preserve">e buildings </w:t>
      </w:r>
      <w:r w:rsidRPr="00875405">
        <w:rPr>
          <w:rFonts w:ascii="Times New Roman" w:eastAsia="Times New Roman" w:hAnsi="Times New Roman" w:cs="Times New Roman"/>
          <w:spacing w:val="-3"/>
          <w:sz w:val="22"/>
        </w:rPr>
        <w:t>a</w:t>
      </w:r>
      <w:r w:rsidRPr="00875405">
        <w:rPr>
          <w:rFonts w:ascii="Times New Roman" w:eastAsia="Times New Roman" w:hAnsi="Times New Roman" w:cs="Times New Roman"/>
          <w:sz w:val="22"/>
        </w:rPr>
        <w:t xml:space="preserve">nd </w:t>
      </w:r>
      <w:r w:rsidRPr="00875405">
        <w:rPr>
          <w:rFonts w:ascii="Times New Roman" w:eastAsia="Times New Roman" w:hAnsi="Times New Roman" w:cs="Times New Roman"/>
          <w:spacing w:val="-2"/>
          <w:sz w:val="22"/>
        </w:rPr>
        <w:t>g</w:t>
      </w:r>
      <w:r w:rsidRPr="00875405">
        <w:rPr>
          <w:rFonts w:ascii="Times New Roman" w:eastAsia="Times New Roman" w:hAnsi="Times New Roman" w:cs="Times New Roman"/>
          <w:sz w:val="22"/>
        </w:rPr>
        <w:t>rounds;</w:t>
      </w:r>
    </w:p>
    <w:p w:rsidR="00B801BE" w:rsidRPr="00875405" w:rsidRDefault="00B801BE" w:rsidP="00B801BE">
      <w:pPr>
        <w:pStyle w:val="ListParagraph"/>
        <w:widowControl w:val="0"/>
        <w:numPr>
          <w:ilvl w:val="0"/>
          <w:numId w:val="4"/>
        </w:numPr>
        <w:tabs>
          <w:tab w:val="left" w:pos="720"/>
          <w:tab w:val="left" w:pos="1240"/>
        </w:tabs>
        <w:autoSpaceDE w:val="0"/>
        <w:autoSpaceDN w:val="0"/>
        <w:adjustRightInd w:val="0"/>
        <w:spacing w:before="2" w:after="0" w:line="240" w:lineRule="auto"/>
        <w:ind w:right="-20"/>
        <w:rPr>
          <w:rFonts w:ascii="Times New Roman" w:eastAsia="Times New Roman" w:hAnsi="Times New Roman" w:cs="Times New Roman"/>
          <w:sz w:val="22"/>
        </w:rPr>
      </w:pPr>
      <w:r w:rsidRPr="00875405">
        <w:rPr>
          <w:rFonts w:ascii="Times New Roman" w:eastAsia="Times New Roman" w:hAnsi="Times New Roman" w:cs="Times New Roman"/>
          <w:sz w:val="22"/>
        </w:rPr>
        <w:t>Maintain a produ</w:t>
      </w:r>
      <w:r w:rsidRPr="00875405">
        <w:rPr>
          <w:rFonts w:ascii="Times New Roman" w:eastAsia="Times New Roman" w:hAnsi="Times New Roman" w:cs="Times New Roman"/>
          <w:spacing w:val="-3"/>
          <w:sz w:val="22"/>
        </w:rPr>
        <w:t>c</w:t>
      </w:r>
      <w:r w:rsidRPr="00875405">
        <w:rPr>
          <w:rFonts w:ascii="Times New Roman" w:eastAsia="Times New Roman" w:hAnsi="Times New Roman" w:cs="Times New Roman"/>
          <w:sz w:val="22"/>
        </w:rPr>
        <w:t>tive lea</w:t>
      </w:r>
      <w:r w:rsidRPr="00875405">
        <w:rPr>
          <w:rFonts w:ascii="Times New Roman" w:eastAsia="Times New Roman" w:hAnsi="Times New Roman" w:cs="Times New Roman"/>
          <w:spacing w:val="-2"/>
          <w:sz w:val="22"/>
        </w:rPr>
        <w:t>r</w:t>
      </w:r>
      <w:r w:rsidRPr="00875405">
        <w:rPr>
          <w:rFonts w:ascii="Times New Roman" w:eastAsia="Times New Roman" w:hAnsi="Times New Roman" w:cs="Times New Roman"/>
          <w:sz w:val="22"/>
        </w:rPr>
        <w:t xml:space="preserve">ning </w:t>
      </w:r>
      <w:r w:rsidRPr="00875405">
        <w:rPr>
          <w:rFonts w:ascii="Times New Roman" w:eastAsia="Times New Roman" w:hAnsi="Times New Roman" w:cs="Times New Roman"/>
          <w:spacing w:val="-3"/>
          <w:sz w:val="22"/>
        </w:rPr>
        <w:t>e</w:t>
      </w:r>
      <w:r w:rsidRPr="00875405">
        <w:rPr>
          <w:rFonts w:ascii="Times New Roman" w:eastAsia="Times New Roman" w:hAnsi="Times New Roman" w:cs="Times New Roman"/>
          <w:sz w:val="22"/>
        </w:rPr>
        <w:t>nvironment; and</w:t>
      </w:r>
    </w:p>
    <w:p w:rsidR="00B801BE" w:rsidRPr="00875405" w:rsidRDefault="00B801BE" w:rsidP="00B801BE">
      <w:pPr>
        <w:pStyle w:val="ListParagraph"/>
        <w:widowControl w:val="0"/>
        <w:numPr>
          <w:ilvl w:val="0"/>
          <w:numId w:val="4"/>
        </w:numPr>
        <w:tabs>
          <w:tab w:val="left" w:pos="360"/>
          <w:tab w:val="left" w:pos="720"/>
          <w:tab w:val="left" w:pos="1240"/>
        </w:tabs>
        <w:autoSpaceDE w:val="0"/>
        <w:autoSpaceDN w:val="0"/>
        <w:adjustRightInd w:val="0"/>
        <w:spacing w:before="0" w:after="0" w:line="240" w:lineRule="auto"/>
        <w:ind w:right="4498"/>
        <w:rPr>
          <w:rFonts w:ascii="Times New Roman" w:eastAsia="Times New Roman" w:hAnsi="Times New Roman" w:cs="Times New Roman"/>
          <w:sz w:val="22"/>
        </w:rPr>
      </w:pPr>
      <w:r w:rsidRPr="00875405">
        <w:rPr>
          <w:rFonts w:ascii="Times New Roman" w:eastAsia="Times New Roman" w:hAnsi="Times New Roman" w:cs="Times New Roman"/>
          <w:sz w:val="22"/>
        </w:rPr>
        <w:t>Protect loc</w:t>
      </w:r>
      <w:r w:rsidRPr="00875405">
        <w:rPr>
          <w:rFonts w:ascii="Times New Roman" w:eastAsia="Times New Roman" w:hAnsi="Times New Roman" w:cs="Times New Roman"/>
          <w:spacing w:val="-2"/>
          <w:sz w:val="22"/>
        </w:rPr>
        <w:t>a</w:t>
      </w:r>
      <w:r w:rsidRPr="00875405">
        <w:rPr>
          <w:rFonts w:ascii="Times New Roman" w:eastAsia="Times New Roman" w:hAnsi="Times New Roman" w:cs="Times New Roman"/>
          <w:sz w:val="22"/>
        </w:rPr>
        <w:t>l ecos</w:t>
      </w:r>
      <w:r w:rsidRPr="00875405">
        <w:rPr>
          <w:rFonts w:ascii="Times New Roman" w:eastAsia="Times New Roman" w:hAnsi="Times New Roman" w:cs="Times New Roman"/>
          <w:spacing w:val="-8"/>
          <w:sz w:val="22"/>
        </w:rPr>
        <w:t>y</w:t>
      </w:r>
      <w:r w:rsidRPr="00875405">
        <w:rPr>
          <w:rFonts w:ascii="Times New Roman" w:eastAsia="Times New Roman" w:hAnsi="Times New Roman" w:cs="Times New Roman"/>
          <w:sz w:val="22"/>
        </w:rPr>
        <w:t>stem health.</w:t>
      </w:r>
    </w:p>
    <w:p w:rsidR="00B801BE" w:rsidRPr="00875405" w:rsidRDefault="00B801BE" w:rsidP="00B801BE">
      <w:pPr>
        <w:pStyle w:val="ListParagraph"/>
        <w:widowControl w:val="0"/>
        <w:tabs>
          <w:tab w:val="left" w:pos="360"/>
          <w:tab w:val="left" w:pos="720"/>
          <w:tab w:val="left" w:pos="1240"/>
        </w:tabs>
        <w:autoSpaceDE w:val="0"/>
        <w:autoSpaceDN w:val="0"/>
        <w:adjustRightInd w:val="0"/>
        <w:spacing w:before="0" w:after="0" w:line="240" w:lineRule="auto"/>
        <w:ind w:right="4498"/>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Focuses on the prevention of pest problems by working to reduce or eliminate conditions of property construction, operation and maintenance that promote or allow for the establishment, feeding, breeding and proliferation of pest populations or other conditions that are conducive to pests or that create harborage for pests;</w:t>
      </w:r>
    </w:p>
    <w:p w:rsidR="00B801BE" w:rsidRPr="00875405" w:rsidRDefault="00B801BE" w:rsidP="00B801BE">
      <w:pPr>
        <w:widowControl w:val="0"/>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Incorporates the use of sanitation, structural remediation or habitat manipulation or of mechanical, biological and chemical pest control measures that present a low-impact;</w:t>
      </w:r>
    </w:p>
    <w:p w:rsidR="00B801BE" w:rsidRPr="00875405" w:rsidRDefault="00B801BE" w:rsidP="00B801BE">
      <w:pPr>
        <w:widowControl w:val="0"/>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Includes regular monitoring and inspections to detect pests, pest damage and unsanctioned pesticide usage;</w:t>
      </w:r>
    </w:p>
    <w:p w:rsidR="00B801BE" w:rsidRPr="00875405" w:rsidRDefault="00B801BE" w:rsidP="00B801BE">
      <w:pPr>
        <w:pStyle w:val="ListParagraph"/>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Monitors and evaluates the effectiveness of pest control measures;</w:t>
      </w:r>
    </w:p>
    <w:p w:rsidR="00B801BE" w:rsidRPr="00875405" w:rsidRDefault="00B801BE" w:rsidP="00B801BE">
      <w:pPr>
        <w:pStyle w:val="ListParagraph"/>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Excludes the application of pesticides on a routine schedule for purely preventative purposes;</w:t>
      </w:r>
    </w:p>
    <w:p w:rsidR="00B801BE" w:rsidRPr="00875405" w:rsidRDefault="00B801BE" w:rsidP="00B801BE">
      <w:pPr>
        <w:pStyle w:val="ListParagraph"/>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lastRenderedPageBreak/>
        <w:t>Excludes the application of pesticides for purely aesthetic purposes;</w:t>
      </w:r>
    </w:p>
    <w:p w:rsidR="00B801BE" w:rsidRPr="00875405" w:rsidRDefault="00B801BE" w:rsidP="00B801BE">
      <w:pPr>
        <w:pStyle w:val="ListParagraph"/>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 xml:space="preserve">Includes education of college employees about sanitation, monitoring, inspection and pest control measures and prohibits the unauthorized possession and/or application of pesticides by employee and students. </w:t>
      </w:r>
    </w:p>
    <w:p w:rsidR="00B801BE" w:rsidRPr="00875405" w:rsidRDefault="00B801BE" w:rsidP="00B801BE">
      <w:pPr>
        <w:pStyle w:val="ListParagraph"/>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Gives preference to the use of nonchemical pest control measures;</w:t>
      </w:r>
    </w:p>
    <w:p w:rsidR="00B801BE" w:rsidRPr="00875405" w:rsidRDefault="00B801BE" w:rsidP="00B801BE">
      <w:pPr>
        <w:pStyle w:val="ListParagraph"/>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Allows the use of low-impact pesticides if nonchemical pest control measures are ineffective; and</w:t>
      </w:r>
    </w:p>
    <w:p w:rsidR="00B801BE" w:rsidRPr="00875405" w:rsidRDefault="00B801BE" w:rsidP="00B801BE">
      <w:pPr>
        <w:pStyle w:val="ListParagraph"/>
        <w:rPr>
          <w:rFonts w:ascii="Times New Roman" w:eastAsia="Times New Roman" w:hAnsi="Times New Roman" w:cs="Times New Roman"/>
          <w:sz w:val="22"/>
        </w:rPr>
      </w:pPr>
    </w:p>
    <w:p w:rsidR="00B801BE" w:rsidRPr="00875405" w:rsidRDefault="00B801BE" w:rsidP="00B801BE">
      <w:pPr>
        <w:pStyle w:val="ListParagraph"/>
        <w:widowControl w:val="0"/>
        <w:numPr>
          <w:ilvl w:val="0"/>
          <w:numId w:val="3"/>
        </w:numPr>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 xml:space="preserve">Allows the application of a pesticide that is not a low-impact pesticide only to mitigate a declared pest emergency or if the application is by, or at the direction or order of, a public health official. </w:t>
      </w:r>
    </w:p>
    <w:p w:rsidR="00B801BE" w:rsidRPr="00875405" w:rsidRDefault="00B801BE" w:rsidP="00B801BE">
      <w:pPr>
        <w:widowControl w:val="0"/>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p>
    <w:p w:rsidR="00B801BE" w:rsidRPr="00875405" w:rsidRDefault="00B801BE" w:rsidP="00B801BE">
      <w:pPr>
        <w:widowControl w:val="0"/>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875405">
        <w:rPr>
          <w:rFonts w:ascii="Times New Roman" w:eastAsia="Times New Roman" w:hAnsi="Times New Roman" w:cs="Times New Roman"/>
          <w:sz w:val="22"/>
        </w:rPr>
        <w:t xml:space="preserve">The college </w:t>
      </w:r>
      <w:r w:rsidR="00F66D47">
        <w:rPr>
          <w:rFonts w:ascii="Times New Roman" w:eastAsia="Times New Roman" w:hAnsi="Times New Roman" w:cs="Times New Roman"/>
          <w:sz w:val="22"/>
        </w:rPr>
        <w:t xml:space="preserve">President </w:t>
      </w:r>
      <w:r w:rsidRPr="00875405">
        <w:rPr>
          <w:rFonts w:ascii="Times New Roman" w:eastAsia="Times New Roman" w:hAnsi="Times New Roman" w:cs="Times New Roman"/>
          <w:sz w:val="22"/>
        </w:rPr>
        <w:t xml:space="preserve">shall designate the Integrated Pest Management Plan coordinator and give the authority for overall implementation and evaluation of the IPM plan. </w:t>
      </w:r>
    </w:p>
    <w:p w:rsidR="00CB542C" w:rsidRPr="00AC25FC" w:rsidRDefault="00CB542C" w:rsidP="00610153">
      <w:pPr>
        <w:widowControl w:val="0"/>
        <w:tabs>
          <w:tab w:val="left" w:pos="360"/>
        </w:tabs>
        <w:autoSpaceDE w:val="0"/>
        <w:autoSpaceDN w:val="0"/>
        <w:adjustRightInd w:val="0"/>
        <w:spacing w:before="0" w:after="0" w:line="240" w:lineRule="auto"/>
        <w:ind w:right="378"/>
        <w:rPr>
          <w:rFonts w:ascii="Times New Roman" w:eastAsia="Times New Roman" w:hAnsi="Times New Roman" w:cs="Times New Roman"/>
          <w:i/>
          <w:sz w:val="22"/>
        </w:rPr>
      </w:pPr>
    </w:p>
    <w:p w:rsidR="00CB542C" w:rsidRPr="00AC25FC" w:rsidRDefault="005E313A" w:rsidP="00452FC3">
      <w:pPr>
        <w:pStyle w:val="ListParagraph"/>
        <w:widowControl w:val="0"/>
        <w:numPr>
          <w:ilvl w:val="0"/>
          <w:numId w:val="1"/>
        </w:numPr>
        <w:tabs>
          <w:tab w:val="left" w:pos="36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Lane</w:t>
      </w:r>
      <w:r w:rsidR="00CB542C" w:rsidRPr="00AC25FC">
        <w:rPr>
          <w:rFonts w:ascii="Times New Roman" w:eastAsia="Times New Roman" w:hAnsi="Times New Roman" w:cs="Times New Roman"/>
          <w:b/>
          <w:sz w:val="22"/>
        </w:rPr>
        <w:t xml:space="preserve"> Community College IPM Plan</w:t>
      </w:r>
    </w:p>
    <w:p w:rsidR="00CB542C" w:rsidRPr="00AC25FC" w:rsidRDefault="00CB542C" w:rsidP="00CB542C">
      <w:pPr>
        <w:widowControl w:val="0"/>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p>
    <w:p w:rsidR="00CB542C" w:rsidRPr="00AC25FC" w:rsidRDefault="00421494" w:rsidP="00CB542C">
      <w:pPr>
        <w:widowControl w:val="0"/>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On October</w:t>
      </w:r>
      <w:r w:rsidR="00557026" w:rsidRPr="00AC25FC">
        <w:rPr>
          <w:rFonts w:ascii="Times New Roman" w:eastAsia="Times New Roman" w:hAnsi="Times New Roman" w:cs="Times New Roman"/>
          <w:sz w:val="22"/>
        </w:rPr>
        <w:t xml:space="preserve"> 12th</w:t>
      </w:r>
      <w:r w:rsidR="00CB542C" w:rsidRPr="00AC25FC">
        <w:rPr>
          <w:rFonts w:ascii="Times New Roman" w:eastAsia="Times New Roman" w:hAnsi="Times New Roman" w:cs="Times New Roman"/>
          <w:sz w:val="22"/>
        </w:rPr>
        <w:t xml:space="preserve">, 2012, the College Board of Education adopted an Integrated Pest Management Plan for the college. The college’s Integrated Pest Management Plan, also known as the IPM plan, is a plan intended for the purpose of achieving long-term, environmentally sound pest suppression through a systematic approach based on four basic priorities, where the use of pesticides is minimized or eliminated when feasible. </w:t>
      </w:r>
    </w:p>
    <w:p w:rsidR="00A95267" w:rsidRPr="00AC25FC" w:rsidRDefault="00A95267" w:rsidP="00CB542C">
      <w:pPr>
        <w:widowControl w:val="0"/>
        <w:tabs>
          <w:tab w:val="left" w:pos="360"/>
        </w:tabs>
        <w:autoSpaceDE w:val="0"/>
        <w:autoSpaceDN w:val="0"/>
        <w:adjustRightInd w:val="0"/>
        <w:spacing w:before="0" w:after="0" w:line="240" w:lineRule="auto"/>
        <w:ind w:right="378"/>
        <w:rPr>
          <w:rFonts w:ascii="Times New Roman" w:eastAsia="Times New Roman" w:hAnsi="Times New Roman" w:cs="Times New Roman"/>
          <w:sz w:val="22"/>
        </w:rPr>
      </w:pPr>
    </w:p>
    <w:p w:rsidR="00933515" w:rsidRPr="00AC25FC" w:rsidRDefault="00933515" w:rsidP="00933515">
      <w:pPr>
        <w:pStyle w:val="ListParagraph"/>
        <w:widowControl w:val="0"/>
        <w:numPr>
          <w:ilvl w:val="1"/>
          <w:numId w:val="1"/>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First Priority - Prevention</w:t>
      </w:r>
      <w:r w:rsidRPr="00AC25FC">
        <w:rPr>
          <w:rFonts w:ascii="Times New Roman" w:eastAsia="Times New Roman" w:hAnsi="Times New Roman" w:cs="Times New Roman"/>
          <w:b/>
          <w:sz w:val="22"/>
        </w:rPr>
        <w:tab/>
      </w:r>
    </w:p>
    <w:p w:rsidR="00933515" w:rsidRPr="00AC25FC" w:rsidRDefault="00933515" w:rsidP="00933515">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b/>
        <w:t>For example:</w:t>
      </w:r>
    </w:p>
    <w:p w:rsidR="00933515" w:rsidRPr="00AC25FC" w:rsidRDefault="00933515" w:rsidP="00933515">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Replacement or removal of pest-susceptible plants;</w:t>
      </w:r>
    </w:p>
    <w:p w:rsidR="00933515" w:rsidRPr="00AC25FC" w:rsidRDefault="00933515" w:rsidP="00933515">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Elimination or modification or problematic areas creating pest habitats;</w:t>
      </w:r>
    </w:p>
    <w:p w:rsidR="00933515" w:rsidRPr="00AC25FC" w:rsidRDefault="00933515" w:rsidP="00933515">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Storing food in containers with tight fitting lids;</w:t>
      </w:r>
    </w:p>
    <w:p w:rsidR="00A95267" w:rsidRPr="00AC25FC" w:rsidRDefault="00A95267" w:rsidP="00452FC3">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Regularly cleaning and disinfecting horizontal surfaces such as eating and food prep counters;</w:t>
      </w:r>
    </w:p>
    <w:p w:rsidR="00A95267" w:rsidRPr="00AC25FC" w:rsidRDefault="00A95267" w:rsidP="00452FC3">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Proper and adequate spacing of plant material to reduce pest and disease incidents;</w:t>
      </w:r>
    </w:p>
    <w:p w:rsidR="00A95267" w:rsidRPr="00AC25FC" w:rsidRDefault="00A95267" w:rsidP="00452FC3">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Maintain plant species diversity and eliminate monocultures in plantings; </w:t>
      </w:r>
    </w:p>
    <w:p w:rsidR="00A95267" w:rsidRPr="00AC25FC" w:rsidRDefault="00A95267" w:rsidP="00452FC3">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Excluding pests from buildings by sealing </w:t>
      </w:r>
      <w:r w:rsidR="00421494" w:rsidRPr="00AC25FC">
        <w:rPr>
          <w:rFonts w:ascii="Times New Roman" w:eastAsia="Times New Roman" w:hAnsi="Times New Roman" w:cs="Times New Roman"/>
          <w:sz w:val="22"/>
        </w:rPr>
        <w:t xml:space="preserve">all exterior building envelope nonessential openings such as </w:t>
      </w:r>
      <w:r w:rsidRPr="00AC25FC">
        <w:rPr>
          <w:rFonts w:ascii="Times New Roman" w:eastAsia="Times New Roman" w:hAnsi="Times New Roman" w:cs="Times New Roman"/>
          <w:sz w:val="22"/>
        </w:rPr>
        <w:t xml:space="preserve">cracks and crevices, </w:t>
      </w:r>
      <w:r w:rsidR="00421494" w:rsidRPr="00AC25FC">
        <w:rPr>
          <w:rFonts w:ascii="Times New Roman" w:eastAsia="Times New Roman" w:hAnsi="Times New Roman" w:cs="Times New Roman"/>
          <w:sz w:val="22"/>
        </w:rPr>
        <w:t xml:space="preserve">sagging soffits, </w:t>
      </w:r>
      <w:r w:rsidRPr="00AC25FC">
        <w:rPr>
          <w:rFonts w:ascii="Times New Roman" w:eastAsia="Times New Roman" w:hAnsi="Times New Roman" w:cs="Times New Roman"/>
          <w:sz w:val="22"/>
        </w:rPr>
        <w:t>addin</w:t>
      </w:r>
      <w:r w:rsidR="00421494" w:rsidRPr="00AC25FC">
        <w:rPr>
          <w:rFonts w:ascii="Times New Roman" w:eastAsia="Times New Roman" w:hAnsi="Times New Roman" w:cs="Times New Roman"/>
          <w:sz w:val="22"/>
        </w:rPr>
        <w:t>g door sweeps, and sealing around and</w:t>
      </w:r>
      <w:r w:rsidRPr="00AC25FC">
        <w:rPr>
          <w:rFonts w:ascii="Times New Roman" w:eastAsia="Times New Roman" w:hAnsi="Times New Roman" w:cs="Times New Roman"/>
          <w:sz w:val="22"/>
        </w:rPr>
        <w:t xml:space="preserve"> under sinks. </w:t>
      </w:r>
    </w:p>
    <w:p w:rsidR="00421494" w:rsidRPr="00AC25FC" w:rsidRDefault="00421494" w:rsidP="00452FC3">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Return air vertical chase’s located in columns or column assemblies around the perimeter of buildings shall be sealed completely from exterior environments.</w:t>
      </w:r>
    </w:p>
    <w:p w:rsidR="00421494" w:rsidRPr="00AC25FC" w:rsidRDefault="00421494" w:rsidP="00452FC3">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Fresh air or make up air openings must have louvers, screens, and other protective measures to prevent the intrusion of pests to building HVAC systems.</w:t>
      </w:r>
    </w:p>
    <w:p w:rsidR="00421494" w:rsidRPr="00AC25FC" w:rsidRDefault="00421494" w:rsidP="00452FC3">
      <w:pPr>
        <w:pStyle w:val="ListParagraph"/>
        <w:widowControl w:val="0"/>
        <w:numPr>
          <w:ilvl w:val="0"/>
          <w:numId w:val="5"/>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Building air pressure shall be controlled such that exterior doors are not allowed or needed to be propped open or held open by building pressure.</w:t>
      </w:r>
    </w:p>
    <w:p w:rsidR="00A95267" w:rsidRPr="00AC25FC" w:rsidRDefault="00A95267" w:rsidP="00A95267">
      <w:pPr>
        <w:pStyle w:val="ListParagraph"/>
        <w:widowControl w:val="0"/>
        <w:tabs>
          <w:tab w:val="left" w:pos="360"/>
          <w:tab w:val="left" w:pos="900"/>
        </w:tabs>
        <w:autoSpaceDE w:val="0"/>
        <w:autoSpaceDN w:val="0"/>
        <w:adjustRightInd w:val="0"/>
        <w:spacing w:before="0" w:after="0" w:line="240" w:lineRule="auto"/>
        <w:ind w:left="1260" w:right="378"/>
        <w:rPr>
          <w:rFonts w:ascii="Times New Roman" w:eastAsia="Times New Roman" w:hAnsi="Times New Roman" w:cs="Times New Roman"/>
          <w:sz w:val="22"/>
        </w:rPr>
      </w:pPr>
    </w:p>
    <w:p w:rsidR="00A95267" w:rsidRPr="00AC25FC" w:rsidRDefault="00A95267" w:rsidP="00452FC3">
      <w:pPr>
        <w:pStyle w:val="ListParagraph"/>
        <w:widowControl w:val="0"/>
        <w:numPr>
          <w:ilvl w:val="1"/>
          <w:numId w:val="1"/>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Second Priority – Culture and Procedures</w:t>
      </w:r>
    </w:p>
    <w:p w:rsidR="00A95267" w:rsidRPr="00AC25FC" w:rsidRDefault="00A95267" w:rsidP="00A95267">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For example:</w:t>
      </w:r>
    </w:p>
    <w:p w:rsidR="00A95267" w:rsidRPr="00AC25FC" w:rsidRDefault="00933515" w:rsidP="00452FC3">
      <w:pPr>
        <w:pStyle w:val="ListParagraph"/>
        <w:widowControl w:val="0"/>
        <w:numPr>
          <w:ilvl w:val="0"/>
          <w:numId w:val="6"/>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965D5E" w:rsidRPr="00AC25FC">
        <w:rPr>
          <w:rFonts w:ascii="Times New Roman" w:eastAsia="Times New Roman" w:hAnsi="Times New Roman" w:cs="Times New Roman"/>
          <w:sz w:val="22"/>
        </w:rPr>
        <w:t>Promote increased understanding of IPM basic principles and practices in the college community;</w:t>
      </w:r>
    </w:p>
    <w:p w:rsidR="00A95267" w:rsidRPr="00AC25FC" w:rsidRDefault="002E37A4" w:rsidP="00452FC3">
      <w:pPr>
        <w:pStyle w:val="ListParagraph"/>
        <w:widowControl w:val="0"/>
        <w:numPr>
          <w:ilvl w:val="0"/>
          <w:numId w:val="6"/>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Promote and encoura</w:t>
      </w:r>
      <w:r w:rsidR="00A95267" w:rsidRPr="00AC25FC">
        <w:rPr>
          <w:rFonts w:ascii="Times New Roman" w:eastAsia="Times New Roman" w:hAnsi="Times New Roman" w:cs="Times New Roman"/>
          <w:sz w:val="22"/>
        </w:rPr>
        <w:t xml:space="preserve">ge </w:t>
      </w:r>
      <w:r w:rsidRPr="00AC25FC">
        <w:rPr>
          <w:rFonts w:ascii="Times New Roman" w:eastAsia="Times New Roman" w:hAnsi="Times New Roman" w:cs="Times New Roman"/>
          <w:sz w:val="22"/>
        </w:rPr>
        <w:t>modification of human behavior to discourage pest incidents;</w:t>
      </w:r>
    </w:p>
    <w:p w:rsidR="002E37A4" w:rsidRPr="00AC25FC" w:rsidRDefault="00933515" w:rsidP="00452FC3">
      <w:pPr>
        <w:pStyle w:val="ListParagraph"/>
        <w:widowControl w:val="0"/>
        <w:numPr>
          <w:ilvl w:val="0"/>
          <w:numId w:val="6"/>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2E37A4" w:rsidRPr="00AC25FC">
        <w:rPr>
          <w:rFonts w:ascii="Times New Roman" w:eastAsia="Times New Roman" w:hAnsi="Times New Roman" w:cs="Times New Roman"/>
          <w:sz w:val="22"/>
        </w:rPr>
        <w:t xml:space="preserve">Promote an increased understanding of what successful pest control looks like under </w:t>
      </w:r>
      <w:r w:rsidR="002E37A4" w:rsidRPr="00AC25FC">
        <w:rPr>
          <w:rFonts w:ascii="Times New Roman" w:eastAsia="Times New Roman" w:hAnsi="Times New Roman" w:cs="Times New Roman"/>
          <w:sz w:val="22"/>
        </w:rPr>
        <w:lastRenderedPageBreak/>
        <w:t>IPM;</w:t>
      </w:r>
    </w:p>
    <w:p w:rsidR="002E37A4" w:rsidRPr="00AC25FC" w:rsidRDefault="002E37A4" w:rsidP="00452FC3">
      <w:pPr>
        <w:pStyle w:val="ListParagraph"/>
        <w:widowControl w:val="0"/>
        <w:numPr>
          <w:ilvl w:val="0"/>
          <w:numId w:val="6"/>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Proper timing and use of water and elimination of drought and flood stress to promote plant health;</w:t>
      </w:r>
    </w:p>
    <w:p w:rsidR="00A572D8" w:rsidRPr="00AC25FC" w:rsidRDefault="00933515" w:rsidP="00452FC3">
      <w:pPr>
        <w:pStyle w:val="ListParagraph"/>
        <w:widowControl w:val="0"/>
        <w:numPr>
          <w:ilvl w:val="0"/>
          <w:numId w:val="6"/>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2E37A4" w:rsidRPr="00AC25FC">
        <w:rPr>
          <w:rFonts w:ascii="Times New Roman" w:eastAsia="Times New Roman" w:hAnsi="Times New Roman" w:cs="Times New Roman"/>
          <w:sz w:val="22"/>
        </w:rPr>
        <w:t>Proper timing and use of fertilization to eliminate over and under fertilization;</w:t>
      </w:r>
    </w:p>
    <w:p w:rsidR="00933515" w:rsidRPr="00AC25FC" w:rsidRDefault="00933515" w:rsidP="00933515">
      <w:pPr>
        <w:pStyle w:val="ListParagraph"/>
        <w:widowControl w:val="0"/>
        <w:numPr>
          <w:ilvl w:val="0"/>
          <w:numId w:val="6"/>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   Aeration and/or over-seeding of </w:t>
      </w:r>
      <w:r>
        <w:rPr>
          <w:rFonts w:ascii="Times New Roman" w:eastAsia="Times New Roman" w:hAnsi="Times New Roman" w:cs="Times New Roman"/>
          <w:sz w:val="22"/>
        </w:rPr>
        <w:t>turf</w:t>
      </w:r>
      <w:r w:rsidRPr="00AC25FC">
        <w:rPr>
          <w:rFonts w:ascii="Times New Roman" w:eastAsia="Times New Roman" w:hAnsi="Times New Roman" w:cs="Times New Roman"/>
          <w:sz w:val="22"/>
        </w:rPr>
        <w:t xml:space="preserve"> and compacted areas.</w:t>
      </w:r>
    </w:p>
    <w:p w:rsidR="00933515" w:rsidRPr="00AC25FC" w:rsidRDefault="00933515" w:rsidP="00933515">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EC2D82" w:rsidRPr="00AC25FC" w:rsidRDefault="00EC2D82" w:rsidP="00452FC3">
      <w:pPr>
        <w:pStyle w:val="ListParagraph"/>
        <w:widowControl w:val="0"/>
        <w:numPr>
          <w:ilvl w:val="1"/>
          <w:numId w:val="1"/>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Third Priority –</w:t>
      </w:r>
      <w:r w:rsidR="00EB37E6" w:rsidRPr="00AC25FC">
        <w:rPr>
          <w:rFonts w:ascii="Times New Roman" w:eastAsia="Times New Roman" w:hAnsi="Times New Roman" w:cs="Times New Roman"/>
          <w:b/>
          <w:sz w:val="22"/>
        </w:rPr>
        <w:t xml:space="preserve"> Physical</w:t>
      </w:r>
      <w:r w:rsidRPr="00AC25FC">
        <w:rPr>
          <w:rFonts w:ascii="Times New Roman" w:eastAsia="Times New Roman" w:hAnsi="Times New Roman" w:cs="Times New Roman"/>
          <w:b/>
          <w:sz w:val="22"/>
        </w:rPr>
        <w:t>, Mechanical and Biological</w:t>
      </w:r>
    </w:p>
    <w:p w:rsidR="00EB37E6" w:rsidRPr="00AC25FC" w:rsidRDefault="00EB37E6" w:rsidP="00EB37E6">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For example:</w:t>
      </w:r>
    </w:p>
    <w:p w:rsidR="00EB37E6" w:rsidRPr="00AC25FC" w:rsidRDefault="00142B2D" w:rsidP="00452FC3">
      <w:pPr>
        <w:pStyle w:val="ListParagraph"/>
        <w:widowControl w:val="0"/>
        <w:numPr>
          <w:ilvl w:val="0"/>
          <w:numId w:val="7"/>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EB37E6" w:rsidRPr="00AC25FC">
        <w:rPr>
          <w:rFonts w:ascii="Times New Roman" w:eastAsia="Times New Roman" w:hAnsi="Times New Roman" w:cs="Times New Roman"/>
          <w:sz w:val="22"/>
        </w:rPr>
        <w:t>Use of biological products, including naturally occurring and introduced insect or disease parasitoids, predators, and microbial products;</w:t>
      </w:r>
    </w:p>
    <w:p w:rsidR="00EB37E6" w:rsidRPr="00AC25FC" w:rsidRDefault="00EB37E6" w:rsidP="00452FC3">
      <w:pPr>
        <w:pStyle w:val="ListParagraph"/>
        <w:widowControl w:val="0"/>
        <w:numPr>
          <w:ilvl w:val="0"/>
          <w:numId w:val="7"/>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Use of sticky mechanical traps for insects and rodents;</w:t>
      </w:r>
    </w:p>
    <w:p w:rsidR="00EB37E6" w:rsidRPr="00AC25FC" w:rsidRDefault="00142B2D" w:rsidP="00452FC3">
      <w:pPr>
        <w:pStyle w:val="ListParagraph"/>
        <w:widowControl w:val="0"/>
        <w:numPr>
          <w:ilvl w:val="0"/>
          <w:numId w:val="7"/>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EB37E6" w:rsidRPr="00AC25FC">
        <w:rPr>
          <w:rFonts w:ascii="Times New Roman" w:eastAsia="Times New Roman" w:hAnsi="Times New Roman" w:cs="Times New Roman"/>
          <w:sz w:val="22"/>
        </w:rPr>
        <w:t>Removal of diseased, damaged, or dead wood from plants;</w:t>
      </w:r>
    </w:p>
    <w:p w:rsidR="00EB37E6" w:rsidRPr="00AC25FC" w:rsidRDefault="00EB37E6" w:rsidP="00452FC3">
      <w:pPr>
        <w:pStyle w:val="ListParagraph"/>
        <w:widowControl w:val="0"/>
        <w:numPr>
          <w:ilvl w:val="0"/>
          <w:numId w:val="7"/>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Pruning and plant removal to promote air circulation and light penetration for healthier plant growth;</w:t>
      </w:r>
    </w:p>
    <w:p w:rsidR="00EB37E6" w:rsidRPr="00AC25FC" w:rsidRDefault="00142B2D" w:rsidP="00452FC3">
      <w:pPr>
        <w:pStyle w:val="ListParagraph"/>
        <w:widowControl w:val="0"/>
        <w:numPr>
          <w:ilvl w:val="0"/>
          <w:numId w:val="7"/>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EB37E6" w:rsidRPr="00AC25FC">
        <w:rPr>
          <w:rFonts w:ascii="Times New Roman" w:eastAsia="Times New Roman" w:hAnsi="Times New Roman" w:cs="Times New Roman"/>
          <w:sz w:val="22"/>
        </w:rPr>
        <w:t>Mulching of beds for weed reduction, water retention and winter protection;</w:t>
      </w:r>
    </w:p>
    <w:p w:rsidR="00EB37E6" w:rsidRPr="00AC25FC" w:rsidRDefault="00EB37E6" w:rsidP="00452FC3">
      <w:pPr>
        <w:pStyle w:val="ListParagraph"/>
        <w:widowControl w:val="0"/>
        <w:numPr>
          <w:ilvl w:val="0"/>
          <w:numId w:val="7"/>
        </w:numPr>
        <w:tabs>
          <w:tab w:val="left" w:pos="36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Removal of spent flowers on shrubs and annuals;</w:t>
      </w:r>
    </w:p>
    <w:p w:rsidR="00EB37E6" w:rsidRPr="00AC25FC" w:rsidRDefault="00EB37E6" w:rsidP="00452FC3">
      <w:pPr>
        <w:pStyle w:val="ListParagraph"/>
        <w:widowControl w:val="0"/>
        <w:numPr>
          <w:ilvl w:val="0"/>
          <w:numId w:val="7"/>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Mechanical and manual clearing of vegetation in unimproved areas;</w:t>
      </w:r>
    </w:p>
    <w:p w:rsidR="00EB37E6" w:rsidRPr="00AC25FC" w:rsidRDefault="00EB37E6" w:rsidP="00452FC3">
      <w:pPr>
        <w:pStyle w:val="ListParagraph"/>
        <w:widowControl w:val="0"/>
        <w:numPr>
          <w:ilvl w:val="0"/>
          <w:numId w:val="7"/>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Hand weeding in landscaped areas;</w:t>
      </w:r>
    </w:p>
    <w:p w:rsidR="00EB37E6" w:rsidRPr="00AC25FC" w:rsidRDefault="00EB37E6" w:rsidP="00452FC3">
      <w:pPr>
        <w:pStyle w:val="ListParagraph"/>
        <w:widowControl w:val="0"/>
        <w:numPr>
          <w:ilvl w:val="0"/>
          <w:numId w:val="7"/>
        </w:numPr>
        <w:tabs>
          <w:tab w:val="left" w:pos="36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Diligent removal and disposal of trash and debris;</w:t>
      </w:r>
    </w:p>
    <w:p w:rsidR="00EB37E6" w:rsidRPr="00AC25FC" w:rsidRDefault="00EB37E6" w:rsidP="00452FC3">
      <w:pPr>
        <w:pStyle w:val="ListParagraph"/>
        <w:widowControl w:val="0"/>
        <w:numPr>
          <w:ilvl w:val="0"/>
          <w:numId w:val="7"/>
        </w:numPr>
        <w:tabs>
          <w:tab w:val="left" w:pos="36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Using sterile insect techniques to prevent the spread of pests;</w:t>
      </w:r>
    </w:p>
    <w:p w:rsidR="00EB37E6" w:rsidRPr="00AC25FC" w:rsidRDefault="00EB37E6" w:rsidP="00452FC3">
      <w:pPr>
        <w:pStyle w:val="ListParagraph"/>
        <w:widowControl w:val="0"/>
        <w:numPr>
          <w:ilvl w:val="0"/>
          <w:numId w:val="7"/>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Pheromone traps. </w:t>
      </w:r>
    </w:p>
    <w:p w:rsidR="00652D8D" w:rsidRPr="00AC25FC" w:rsidRDefault="00652D8D" w:rsidP="00652D8D">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sz w:val="22"/>
        </w:rPr>
        <w:tab/>
      </w:r>
    </w:p>
    <w:p w:rsidR="00652D8D" w:rsidRPr="00AC25FC" w:rsidRDefault="00652D8D" w:rsidP="00452FC3">
      <w:pPr>
        <w:pStyle w:val="ListParagraph"/>
        <w:widowControl w:val="0"/>
        <w:numPr>
          <w:ilvl w:val="1"/>
          <w:numId w:val="1"/>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Fourth Priority – Chemical/Pesticides</w:t>
      </w:r>
    </w:p>
    <w:p w:rsidR="00652D8D" w:rsidRPr="00AC25FC" w:rsidRDefault="00652D8D" w:rsidP="00652D8D">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In the event the IPM Coordinator (or designees) determines that prevention, culture, procedures, and biological/physical/mechanical strategies are ineffective, the use of an approved LOW IMPACT pesticide is permissible in conjunction with strict adherence to notification and posting requirements. </w:t>
      </w:r>
    </w:p>
    <w:p w:rsidR="00F7252E" w:rsidRPr="00AC25FC" w:rsidRDefault="00F7252E" w:rsidP="00F7252E">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B55E37" w:rsidRPr="00AC25FC" w:rsidRDefault="00F7252E" w:rsidP="00452FC3">
      <w:pPr>
        <w:pStyle w:val="ListParagraph"/>
        <w:widowControl w:val="0"/>
        <w:numPr>
          <w:ilvl w:val="0"/>
          <w:numId w:val="1"/>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Pesticide Free Zones</w:t>
      </w:r>
      <w:r w:rsidR="00B55E37" w:rsidRPr="00AC25FC">
        <w:rPr>
          <w:rFonts w:ascii="Times New Roman" w:eastAsia="Times New Roman" w:hAnsi="Times New Roman" w:cs="Times New Roman"/>
          <w:b/>
          <w:sz w:val="22"/>
        </w:rPr>
        <w:t xml:space="preserve"> </w:t>
      </w:r>
    </w:p>
    <w:p w:rsidR="00F7252E" w:rsidRPr="00AC25FC" w:rsidRDefault="00B55E37" w:rsidP="00B55E37">
      <w:pPr>
        <w:widowControl w:val="0"/>
        <w:tabs>
          <w:tab w:val="left" w:pos="360"/>
          <w:tab w:val="left" w:pos="900"/>
        </w:tabs>
        <w:autoSpaceDE w:val="0"/>
        <w:autoSpaceDN w:val="0"/>
        <w:adjustRightInd w:val="0"/>
        <w:spacing w:before="0" w:after="0" w:line="240" w:lineRule="auto"/>
        <w:ind w:left="720" w:right="378"/>
        <w:rPr>
          <w:rFonts w:ascii="Times New Roman" w:eastAsia="Times New Roman" w:hAnsi="Times New Roman" w:cs="Times New Roman"/>
          <w:b/>
          <w:sz w:val="22"/>
        </w:rPr>
      </w:pPr>
      <w:r w:rsidRPr="00AC25FC">
        <w:rPr>
          <w:rFonts w:ascii="Times New Roman" w:eastAsia="Times New Roman" w:hAnsi="Times New Roman" w:cs="Times New Roman"/>
          <w:sz w:val="22"/>
        </w:rPr>
        <w:t>(Exception:  Immediate Health/Safety Threat per IPM Coordinator)</w:t>
      </w:r>
    </w:p>
    <w:p w:rsidR="00F7252E" w:rsidRPr="00AC25FC" w:rsidRDefault="00F7252E" w:rsidP="00F7252E">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b/>
          <w:sz w:val="22"/>
        </w:rPr>
        <w:tab/>
      </w:r>
    </w:p>
    <w:p w:rsidR="00C46484" w:rsidRPr="00AC25FC" w:rsidRDefault="0021269E" w:rsidP="00C46484">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Pesticide Free Zones will be identified by signage at the building’s main entrances. </w:t>
      </w:r>
      <w:bookmarkStart w:id="0" w:name="_GoBack"/>
      <w:bookmarkEnd w:id="0"/>
      <w:r w:rsidR="009E1AAE" w:rsidRPr="00AC25FC">
        <w:rPr>
          <w:rFonts w:ascii="Times New Roman" w:eastAsia="Times New Roman" w:hAnsi="Times New Roman" w:cs="Times New Roman"/>
          <w:sz w:val="22"/>
        </w:rPr>
        <w:t>Due to the presence of young children, the flowing areas shall be designated as Pesticide Free Zones:</w:t>
      </w:r>
    </w:p>
    <w:p w:rsidR="00C46484" w:rsidRPr="00AC25FC" w:rsidRDefault="00C46484" w:rsidP="00C46484">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C46484" w:rsidRPr="00AC25FC" w:rsidRDefault="0005781E" w:rsidP="001A6F92">
      <w:pPr>
        <w:pStyle w:val="ListParagraph"/>
        <w:widowControl w:val="0"/>
        <w:numPr>
          <w:ilvl w:val="1"/>
          <w:numId w:val="3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Buildings numbered 24, 25, 26, 27, associated outdoor play areas, </w:t>
      </w:r>
      <w:r w:rsidR="00F7252E" w:rsidRPr="00AC25FC">
        <w:rPr>
          <w:rFonts w:ascii="Times New Roman" w:eastAsia="Times New Roman" w:hAnsi="Times New Roman" w:cs="Times New Roman"/>
          <w:sz w:val="22"/>
        </w:rPr>
        <w:t>and surrounding landscape;</w:t>
      </w:r>
    </w:p>
    <w:p w:rsidR="00773B21" w:rsidRPr="00AC25FC" w:rsidRDefault="00773B21" w:rsidP="001A6F92">
      <w:pPr>
        <w:pStyle w:val="ListParagraph"/>
        <w:widowControl w:val="0"/>
        <w:numPr>
          <w:ilvl w:val="2"/>
          <w:numId w:val="3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Bees and Wasps in close proximity to child care areas:</w:t>
      </w:r>
    </w:p>
    <w:p w:rsidR="00773B21" w:rsidRPr="00AC25FC" w:rsidRDefault="00773B21" w:rsidP="001A6F92">
      <w:pPr>
        <w:pStyle w:val="ListParagraph"/>
        <w:widowControl w:val="0"/>
        <w:numPr>
          <w:ilvl w:val="3"/>
          <w:numId w:val="3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If the nest site is not in a high traffic corridor, Long Tom Custom </w:t>
      </w:r>
      <w:r w:rsidRPr="00AC25FC">
        <w:rPr>
          <w:rFonts w:ascii="Times New Roman" w:eastAsia="Times New Roman" w:hAnsi="Times New Roman" w:cs="Times New Roman"/>
          <w:sz w:val="22"/>
        </w:rPr>
        <w:br/>
        <w:t xml:space="preserve">Sawmill </w:t>
      </w:r>
      <w:r w:rsidR="00C46484" w:rsidRPr="00AC25FC">
        <w:rPr>
          <w:rFonts w:ascii="Times New Roman" w:eastAsia="Times New Roman" w:hAnsi="Times New Roman" w:cs="Times New Roman"/>
          <w:sz w:val="22"/>
        </w:rPr>
        <w:t xml:space="preserve">or another such firm </w:t>
      </w:r>
      <w:r w:rsidRPr="00AC25FC">
        <w:rPr>
          <w:rFonts w:ascii="Times New Roman" w:eastAsia="Times New Roman" w:hAnsi="Times New Roman" w:cs="Times New Roman"/>
          <w:sz w:val="22"/>
        </w:rPr>
        <w:t>is contacted.  This company collects stinging pests for resale.  A collection date and time is arranged.</w:t>
      </w:r>
    </w:p>
    <w:p w:rsidR="00C46484" w:rsidRPr="00AC25FC" w:rsidRDefault="00933515" w:rsidP="001A6F92">
      <w:pPr>
        <w:pStyle w:val="ListParagraph"/>
        <w:widowControl w:val="0"/>
        <w:numPr>
          <w:ilvl w:val="3"/>
          <w:numId w:val="3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If the nest site is located in a high traffic corridor and poses an immediate threat to </w:t>
      </w:r>
      <w:r w:rsidR="00773B21" w:rsidRPr="00AC25FC">
        <w:rPr>
          <w:rFonts w:ascii="Times New Roman" w:eastAsia="Times New Roman" w:hAnsi="Times New Roman" w:cs="Times New Roman"/>
          <w:sz w:val="22"/>
        </w:rPr>
        <w:t xml:space="preserve">the safety and health of the children, the IPM Coordinator for the college is contacted and may determine </w:t>
      </w:r>
      <w:r w:rsidR="00C46484" w:rsidRPr="00AC25FC">
        <w:rPr>
          <w:rFonts w:ascii="Times New Roman" w:eastAsia="Times New Roman" w:hAnsi="Times New Roman" w:cs="Times New Roman"/>
          <w:sz w:val="22"/>
        </w:rPr>
        <w:t xml:space="preserve">the best approach will be to </w:t>
      </w:r>
      <w:r w:rsidR="00773B21" w:rsidRPr="00AC25FC">
        <w:rPr>
          <w:rFonts w:ascii="Times New Roman" w:eastAsia="Times New Roman" w:hAnsi="Times New Roman" w:cs="Times New Roman"/>
          <w:sz w:val="22"/>
        </w:rPr>
        <w:t xml:space="preserve">physically </w:t>
      </w:r>
      <w:r w:rsidR="00C46484" w:rsidRPr="00AC25FC">
        <w:rPr>
          <w:rFonts w:ascii="Times New Roman" w:eastAsia="Times New Roman" w:hAnsi="Times New Roman" w:cs="Times New Roman"/>
          <w:sz w:val="22"/>
        </w:rPr>
        <w:t>eliminate</w:t>
      </w:r>
      <w:r w:rsidR="00773B21" w:rsidRPr="00AC25FC">
        <w:rPr>
          <w:rFonts w:ascii="Times New Roman" w:eastAsia="Times New Roman" w:hAnsi="Times New Roman" w:cs="Times New Roman"/>
          <w:sz w:val="22"/>
        </w:rPr>
        <w:t xml:space="preserve"> the nest as quickly as possible.</w:t>
      </w:r>
    </w:p>
    <w:p w:rsidR="00C46484" w:rsidRPr="00AC25FC" w:rsidRDefault="00C46484" w:rsidP="001A6F92">
      <w:pPr>
        <w:pStyle w:val="ListParagraph"/>
        <w:widowControl w:val="0"/>
        <w:numPr>
          <w:ilvl w:val="3"/>
          <w:numId w:val="3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See also appendix 10</w:t>
      </w:r>
    </w:p>
    <w:p w:rsidR="00EB3F81" w:rsidRPr="00AC25FC" w:rsidRDefault="00C46484" w:rsidP="00C46484">
      <w:pPr>
        <w:pStyle w:val="ListParagraph"/>
        <w:widowControl w:val="0"/>
        <w:tabs>
          <w:tab w:val="left" w:pos="360"/>
          <w:tab w:val="left" w:pos="900"/>
        </w:tabs>
        <w:autoSpaceDE w:val="0"/>
        <w:autoSpaceDN w:val="0"/>
        <w:adjustRightInd w:val="0"/>
        <w:spacing w:before="0" w:after="0" w:line="240" w:lineRule="auto"/>
        <w:ind w:left="2160"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 </w:t>
      </w:r>
    </w:p>
    <w:p w:rsidR="00EB3F81" w:rsidRPr="00AC25FC" w:rsidRDefault="00EB3F81" w:rsidP="00452FC3">
      <w:pPr>
        <w:pStyle w:val="ListParagraph"/>
        <w:widowControl w:val="0"/>
        <w:numPr>
          <w:ilvl w:val="0"/>
          <w:numId w:val="1"/>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Leased Properties and Mixed-Use Zones</w:t>
      </w:r>
    </w:p>
    <w:p w:rsidR="00EB3F81" w:rsidRPr="00AC25FC" w:rsidRDefault="00EB3F81" w:rsidP="00EB3F81">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EB3F81" w:rsidRPr="00AC25FC" w:rsidRDefault="00EB3F81" w:rsidP="00EB3F81">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Those buildings and areas identified as leased properties and mixed-use zones shall be treated in accordance with the statute:</w:t>
      </w:r>
    </w:p>
    <w:p w:rsidR="00EB3F81" w:rsidRPr="00AC25FC" w:rsidRDefault="00EB3F81" w:rsidP="00EB3F81">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EB3F81" w:rsidRPr="00AC25FC" w:rsidRDefault="00EB3F81" w:rsidP="001A6F92">
      <w:pPr>
        <w:pStyle w:val="ListParagraph"/>
        <w:widowControl w:val="0"/>
        <w:numPr>
          <w:ilvl w:val="0"/>
          <w:numId w:val="8"/>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i/>
          <w:sz w:val="22"/>
        </w:rPr>
        <w:lastRenderedPageBreak/>
        <w:t>ORS634.705 (2) “If a governing body has control over only part of a building, structure or property where a campus is located, the governing body may limit an integrated pest management plan to those parts of the building, structure or property over which the governing body exerts substantial control.”</w:t>
      </w:r>
    </w:p>
    <w:p w:rsidR="00EB3F81" w:rsidRPr="00AC25FC" w:rsidRDefault="00EB3F81" w:rsidP="001A6F92">
      <w:pPr>
        <w:pStyle w:val="ListParagraph"/>
        <w:widowControl w:val="0"/>
        <w:numPr>
          <w:ilvl w:val="0"/>
          <w:numId w:val="8"/>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i/>
          <w:sz w:val="22"/>
        </w:rPr>
        <w:t>ORS634.705 (3) “A governing body is not required to adopt an integrated pest management plan for off-campus buildings, structure or property, notwithstanding</w:t>
      </w:r>
      <w:r w:rsidRPr="00AC25FC">
        <w:rPr>
          <w:rFonts w:ascii="Times New Roman" w:eastAsia="Times New Roman" w:hAnsi="Times New Roman" w:cs="Times New Roman"/>
          <w:sz w:val="22"/>
        </w:rPr>
        <w:t xml:space="preserve"> </w:t>
      </w:r>
      <w:r w:rsidRPr="00AC25FC">
        <w:rPr>
          <w:rFonts w:ascii="Times New Roman" w:eastAsia="Times New Roman" w:hAnsi="Times New Roman" w:cs="Times New Roman"/>
          <w:b/>
          <w:sz w:val="22"/>
        </w:rPr>
        <w:t>(despite)</w:t>
      </w:r>
      <w:r w:rsidRPr="00AC25FC">
        <w:rPr>
          <w:rFonts w:ascii="Times New Roman" w:eastAsia="Times New Roman" w:hAnsi="Times New Roman" w:cs="Times New Roman"/>
          <w:sz w:val="22"/>
        </w:rPr>
        <w:t xml:space="preserve"> </w:t>
      </w:r>
      <w:r w:rsidRPr="00AC25FC">
        <w:rPr>
          <w:rFonts w:ascii="Times New Roman" w:eastAsia="Times New Roman" w:hAnsi="Times New Roman" w:cs="Times New Roman"/>
          <w:i/>
          <w:sz w:val="22"/>
        </w:rPr>
        <w:t>any incidental use for instruction.”</w:t>
      </w:r>
    </w:p>
    <w:p w:rsidR="00EB3F81" w:rsidRPr="00AC25FC" w:rsidRDefault="00EB3F81" w:rsidP="00EB3F81">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EB3F81" w:rsidRPr="00AC25FC" w:rsidRDefault="00EB3F81" w:rsidP="00EB3F81">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For the purposes of this plan, “</w:t>
      </w:r>
      <w:r w:rsidRPr="00AC25FC">
        <w:rPr>
          <w:rFonts w:ascii="Times New Roman" w:eastAsia="Times New Roman" w:hAnsi="Times New Roman" w:cs="Times New Roman"/>
          <w:i/>
          <w:sz w:val="22"/>
        </w:rPr>
        <w:t>substantial control</w:t>
      </w:r>
      <w:r w:rsidRPr="00AC25FC">
        <w:rPr>
          <w:rFonts w:ascii="Times New Roman" w:eastAsia="Times New Roman" w:hAnsi="Times New Roman" w:cs="Times New Roman"/>
          <w:sz w:val="22"/>
        </w:rPr>
        <w:t>” means having responsibility for custodial, maintenance, and pest management duties in accordance with the lease or property usage agreement. Whereby, the lease or property usage agreement does not delegate one or more of these activities to the college (governing body), the college does not have “</w:t>
      </w:r>
      <w:r w:rsidRPr="00AC25FC">
        <w:rPr>
          <w:rFonts w:ascii="Times New Roman" w:eastAsia="Times New Roman" w:hAnsi="Times New Roman" w:cs="Times New Roman"/>
          <w:i/>
          <w:sz w:val="22"/>
        </w:rPr>
        <w:t>substantial control</w:t>
      </w:r>
      <w:r w:rsidRPr="00AC25FC">
        <w:rPr>
          <w:rFonts w:ascii="Times New Roman" w:eastAsia="Times New Roman" w:hAnsi="Times New Roman" w:cs="Times New Roman"/>
          <w:sz w:val="22"/>
        </w:rPr>
        <w:t xml:space="preserve">” in that respect. Those duties, for which the college does have responsibility, will be performed in accordance with the </w:t>
      </w:r>
      <w:r w:rsidR="00246909" w:rsidRPr="00AC25FC">
        <w:rPr>
          <w:rFonts w:ascii="Times New Roman" w:eastAsia="Times New Roman" w:hAnsi="Times New Roman" w:cs="Times New Roman"/>
          <w:sz w:val="22"/>
        </w:rPr>
        <w:t>IPM</w:t>
      </w:r>
      <w:r w:rsidRPr="00AC25FC">
        <w:rPr>
          <w:rFonts w:ascii="Times New Roman" w:eastAsia="Times New Roman" w:hAnsi="Times New Roman" w:cs="Times New Roman"/>
          <w:sz w:val="22"/>
        </w:rPr>
        <w:t xml:space="preserve"> Plan. </w:t>
      </w:r>
    </w:p>
    <w:p w:rsidR="00D450FB" w:rsidRPr="00AC25FC" w:rsidRDefault="00D450FB" w:rsidP="00EB3F81">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D450FB" w:rsidRPr="00AC25FC" w:rsidRDefault="00D450FB" w:rsidP="00452FC3">
      <w:pPr>
        <w:pStyle w:val="ListParagraph"/>
        <w:widowControl w:val="0"/>
        <w:numPr>
          <w:ilvl w:val="0"/>
          <w:numId w:val="1"/>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Roles and Responsibilities</w:t>
      </w:r>
    </w:p>
    <w:p w:rsidR="00D450FB" w:rsidRPr="00AC25FC" w:rsidRDefault="00D450FB" w:rsidP="00D450FB">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p>
    <w:p w:rsidR="00D450FB" w:rsidRPr="00AC25FC" w:rsidRDefault="00D450FB" w:rsidP="00452FC3">
      <w:pPr>
        <w:pStyle w:val="ListParagraph"/>
        <w:widowControl w:val="0"/>
        <w:numPr>
          <w:ilvl w:val="1"/>
          <w:numId w:val="1"/>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College Board of Education</w:t>
      </w:r>
    </w:p>
    <w:p w:rsidR="00D450FB" w:rsidRPr="00AC25FC" w:rsidRDefault="00D450FB" w:rsidP="00D450FB">
      <w:pPr>
        <w:pStyle w:val="ListParagraph"/>
        <w:widowControl w:val="0"/>
        <w:tabs>
          <w:tab w:val="left" w:pos="360"/>
          <w:tab w:val="left" w:pos="900"/>
        </w:tabs>
        <w:autoSpaceDE w:val="0"/>
        <w:autoSpaceDN w:val="0"/>
        <w:adjustRightInd w:val="0"/>
        <w:spacing w:before="0" w:after="0" w:line="240" w:lineRule="auto"/>
        <w:ind w:left="900" w:right="378"/>
        <w:rPr>
          <w:rFonts w:ascii="Times New Roman" w:eastAsia="Times New Roman" w:hAnsi="Times New Roman" w:cs="Times New Roman"/>
          <w:sz w:val="22"/>
        </w:rPr>
      </w:pPr>
      <w:r w:rsidRPr="00AC25FC">
        <w:rPr>
          <w:rFonts w:ascii="Times New Roman" w:eastAsia="Times New Roman" w:hAnsi="Times New Roman" w:cs="Times New Roman"/>
          <w:sz w:val="22"/>
        </w:rPr>
        <w:t>Under ORS634.705, the College Board of Education (governing body) is responsible for adopting an IPM Plan for the college AND adopting provisions for:</w:t>
      </w:r>
    </w:p>
    <w:p w:rsidR="006B2FBA" w:rsidRPr="00AC25FC" w:rsidRDefault="006B2FBA" w:rsidP="001A6F92">
      <w:pPr>
        <w:pStyle w:val="ListParagraph"/>
        <w:widowControl w:val="0"/>
        <w:numPr>
          <w:ilvl w:val="0"/>
          <w:numId w:val="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Designating an IPM Coordinator;</w:t>
      </w:r>
    </w:p>
    <w:p w:rsidR="006B2FBA" w:rsidRPr="00AC25FC" w:rsidRDefault="006B2FBA" w:rsidP="001A6F92">
      <w:pPr>
        <w:pStyle w:val="ListParagraph"/>
        <w:widowControl w:val="0"/>
        <w:numPr>
          <w:ilvl w:val="0"/>
          <w:numId w:val="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Identifying plan coordinator responsibilities; </w:t>
      </w:r>
    </w:p>
    <w:p w:rsidR="006B2FBA" w:rsidRPr="00AC25FC" w:rsidRDefault="006B2FBA" w:rsidP="001A6F92">
      <w:pPr>
        <w:pStyle w:val="ListParagraph"/>
        <w:widowControl w:val="0"/>
        <w:numPr>
          <w:ilvl w:val="0"/>
          <w:numId w:val="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Giving notices under ORS634.740;</w:t>
      </w:r>
    </w:p>
    <w:p w:rsidR="006B2FBA" w:rsidRPr="00AC25FC" w:rsidRDefault="006B2FBA" w:rsidP="001A6F92">
      <w:pPr>
        <w:pStyle w:val="ListParagraph"/>
        <w:widowControl w:val="0"/>
        <w:numPr>
          <w:ilvl w:val="0"/>
          <w:numId w:val="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Retaining pesticide application records under ORS634.750;</w:t>
      </w:r>
    </w:p>
    <w:p w:rsidR="006B2FBA" w:rsidRPr="00AC25FC" w:rsidRDefault="006B2FBA" w:rsidP="001A6F92">
      <w:pPr>
        <w:pStyle w:val="ListParagraph"/>
        <w:widowControl w:val="0"/>
        <w:numPr>
          <w:ilvl w:val="0"/>
          <w:numId w:val="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Providing a process for responding to inquiries and complaints about non-compliance with the IPM Plan; </w:t>
      </w:r>
    </w:p>
    <w:p w:rsidR="006B2FBA" w:rsidRPr="00AC25FC" w:rsidRDefault="00C81D40" w:rsidP="001A6F92">
      <w:pPr>
        <w:pStyle w:val="ListParagraph"/>
        <w:widowControl w:val="0"/>
        <w:numPr>
          <w:ilvl w:val="0"/>
          <w:numId w:val="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Conducting outreach to the college community about the college’s IPM Plan; and</w:t>
      </w:r>
    </w:p>
    <w:p w:rsidR="00C81D40" w:rsidRPr="00AC25FC" w:rsidRDefault="00C81D40" w:rsidP="001A6F92">
      <w:pPr>
        <w:pStyle w:val="ListParagraph"/>
        <w:widowControl w:val="0"/>
        <w:numPr>
          <w:ilvl w:val="0"/>
          <w:numId w:val="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Adopting a list of low-impact pesticides for use with the IPM Plan;</w:t>
      </w:r>
    </w:p>
    <w:p w:rsidR="00C81D40" w:rsidRPr="00AC25FC" w:rsidRDefault="00C81D40" w:rsidP="001A6F92">
      <w:pPr>
        <w:pStyle w:val="ListParagraph"/>
        <w:widowControl w:val="0"/>
        <w:numPr>
          <w:ilvl w:val="0"/>
          <w:numId w:val="9"/>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Adopt IPM Plan revisions intended to reduce the occurrence of pest emergencies. </w:t>
      </w:r>
    </w:p>
    <w:p w:rsidR="00C81D40" w:rsidRPr="00AC25FC" w:rsidRDefault="00C81D40" w:rsidP="00C81D40">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C47E17" w:rsidRPr="00AC25FC" w:rsidRDefault="00C47E17" w:rsidP="00C81D40">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C81D40" w:rsidRPr="00AC25FC" w:rsidRDefault="00C81D40" w:rsidP="00C81D40">
      <w:pPr>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C81D40" w:rsidRPr="00AC25FC" w:rsidRDefault="00C81D40" w:rsidP="00452FC3">
      <w:pPr>
        <w:pStyle w:val="ListParagraph"/>
        <w:widowControl w:val="0"/>
        <w:numPr>
          <w:ilvl w:val="1"/>
          <w:numId w:val="1"/>
        </w:numPr>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Exemption for Academic Programs</w:t>
      </w:r>
    </w:p>
    <w:p w:rsidR="00C47E17" w:rsidRPr="00AC25FC" w:rsidRDefault="00C47E17" w:rsidP="00C47E17">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p>
    <w:p w:rsidR="00C81D40" w:rsidRPr="00AC25FC" w:rsidRDefault="00C81D40" w:rsidP="00C81D40">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Adoption of an IPM Plan presents unique challenges to an education institution which includes pest management related activities within its academic and instructional training programs. By design, these </w:t>
      </w:r>
      <w:r w:rsidR="00965D5E" w:rsidRPr="00AC25FC">
        <w:rPr>
          <w:rFonts w:ascii="Times New Roman" w:eastAsia="Times New Roman" w:hAnsi="Times New Roman" w:cs="Times New Roman"/>
          <w:sz w:val="22"/>
        </w:rPr>
        <w:t>programs</w:t>
      </w:r>
      <w:r w:rsidRPr="00AC25FC">
        <w:rPr>
          <w:rFonts w:ascii="Times New Roman" w:eastAsia="Times New Roman" w:hAnsi="Times New Roman" w:cs="Times New Roman"/>
          <w:sz w:val="22"/>
        </w:rPr>
        <w:t xml:space="preserve"> serve the community and industry by producing students and graduates capable in the best practices of the industry they will serve – which may include procedures and methods that do not comply with the IPM Plan. </w:t>
      </w:r>
    </w:p>
    <w:p w:rsidR="00C81D40" w:rsidRPr="00AC25FC" w:rsidRDefault="00C81D40" w:rsidP="00C81D40">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C81D40" w:rsidRPr="00AC25FC" w:rsidRDefault="00C81D40" w:rsidP="00C81D40">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As a resu</w:t>
      </w:r>
      <w:r w:rsidR="0005781E" w:rsidRPr="00AC25FC">
        <w:rPr>
          <w:rFonts w:ascii="Times New Roman" w:eastAsia="Times New Roman" w:hAnsi="Times New Roman" w:cs="Times New Roman"/>
          <w:sz w:val="22"/>
        </w:rPr>
        <w:t xml:space="preserve">lt of conversations between sister community </w:t>
      </w:r>
      <w:r w:rsidRPr="00AC25FC">
        <w:rPr>
          <w:rFonts w:ascii="Times New Roman" w:eastAsia="Times New Roman" w:hAnsi="Times New Roman" w:cs="Times New Roman"/>
          <w:sz w:val="22"/>
        </w:rPr>
        <w:t>college</w:t>
      </w:r>
      <w:r w:rsidR="00E7102A" w:rsidRPr="00AC25FC">
        <w:rPr>
          <w:rFonts w:ascii="Times New Roman" w:eastAsia="Times New Roman" w:hAnsi="Times New Roman" w:cs="Times New Roman"/>
          <w:sz w:val="22"/>
        </w:rPr>
        <w:t>’s such as Chemeke</w:t>
      </w:r>
      <w:r w:rsidR="0005781E" w:rsidRPr="00AC25FC">
        <w:rPr>
          <w:rFonts w:ascii="Times New Roman" w:eastAsia="Times New Roman" w:hAnsi="Times New Roman" w:cs="Times New Roman"/>
          <w:sz w:val="22"/>
        </w:rPr>
        <w:t>ta Community College</w:t>
      </w:r>
      <w:r w:rsidRPr="00AC25FC">
        <w:rPr>
          <w:rFonts w:ascii="Times New Roman" w:eastAsia="Times New Roman" w:hAnsi="Times New Roman" w:cs="Times New Roman"/>
          <w:sz w:val="22"/>
        </w:rPr>
        <w:t xml:space="preserve"> and the </w:t>
      </w:r>
      <w:r w:rsidRPr="00AC25FC">
        <w:rPr>
          <w:rFonts w:ascii="Times New Roman" w:eastAsia="Times New Roman" w:hAnsi="Times New Roman" w:cs="Times New Roman"/>
          <w:i/>
          <w:sz w:val="22"/>
        </w:rPr>
        <w:t xml:space="preserve">Department of Agriculture, The Oregon State University Extension Service IPM Department, and the Oregon Community Colleges Association, </w:t>
      </w:r>
      <w:r w:rsidRPr="00AC25FC">
        <w:rPr>
          <w:rFonts w:ascii="Times New Roman" w:eastAsia="Times New Roman" w:hAnsi="Times New Roman" w:cs="Times New Roman"/>
          <w:sz w:val="22"/>
        </w:rPr>
        <w:t>it is the college</w:t>
      </w:r>
      <w:r w:rsidR="007235A9" w:rsidRPr="00AC25FC">
        <w:rPr>
          <w:rFonts w:ascii="Times New Roman" w:eastAsia="Times New Roman" w:hAnsi="Times New Roman" w:cs="Times New Roman"/>
          <w:sz w:val="22"/>
        </w:rPr>
        <w:t xml:space="preserve">’s </w:t>
      </w:r>
      <w:r w:rsidRPr="00AC25FC">
        <w:rPr>
          <w:rFonts w:ascii="Times New Roman" w:eastAsia="Times New Roman" w:hAnsi="Times New Roman" w:cs="Times New Roman"/>
          <w:sz w:val="22"/>
        </w:rPr>
        <w:t>understanding that ORS634</w:t>
      </w:r>
      <w:r w:rsidR="007235A9" w:rsidRPr="00AC25FC">
        <w:rPr>
          <w:rFonts w:ascii="Times New Roman" w:eastAsia="Times New Roman" w:hAnsi="Times New Roman" w:cs="Times New Roman"/>
          <w:sz w:val="22"/>
        </w:rPr>
        <w:t>.700 to 634.750 is not intended to e</w:t>
      </w:r>
      <w:r w:rsidRPr="00AC25FC">
        <w:rPr>
          <w:rFonts w:ascii="Times New Roman" w:eastAsia="Times New Roman" w:hAnsi="Times New Roman" w:cs="Times New Roman"/>
          <w:sz w:val="22"/>
        </w:rPr>
        <w:t xml:space="preserve">ffect academic or instructional programs. </w:t>
      </w:r>
    </w:p>
    <w:p w:rsidR="007E5E4E" w:rsidRPr="00AC25FC" w:rsidRDefault="007E5E4E" w:rsidP="00C81D40">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7E5E4E" w:rsidRPr="00AC25FC" w:rsidRDefault="007E5E4E" w:rsidP="00C81D40">
      <w:pPr>
        <w:pStyle w:val="ListParagraph"/>
        <w:widowControl w:val="0"/>
        <w:tabs>
          <w:tab w:val="left" w:pos="360"/>
          <w:tab w:val="left" w:pos="900"/>
        </w:tabs>
        <w:autoSpaceDE w:val="0"/>
        <w:autoSpaceDN w:val="0"/>
        <w:adjustRightInd w:val="0"/>
        <w:spacing w:before="0" w:after="0" w:line="240" w:lineRule="auto"/>
        <w:ind w:right="378"/>
        <w:rPr>
          <w:rFonts w:ascii="Times New Roman" w:hAnsi="Times New Roman" w:cs="Times New Roman"/>
          <w:b/>
          <w:sz w:val="22"/>
        </w:rPr>
      </w:pPr>
      <w:r w:rsidRPr="00AC25FC">
        <w:rPr>
          <w:rFonts w:ascii="Times New Roman" w:hAnsi="Times New Roman" w:cs="Times New Roman"/>
          <w:b/>
          <w:sz w:val="22"/>
        </w:rPr>
        <w:t>As an organic learning garden, herbicides and pesticides shall not be used in the learning garden or greenhouse under any circumstances.</w:t>
      </w:r>
    </w:p>
    <w:p w:rsidR="007E5E4E" w:rsidRPr="00AC25FC" w:rsidRDefault="007E5E4E" w:rsidP="00C81D40">
      <w:pPr>
        <w:pStyle w:val="ListParagraph"/>
        <w:widowControl w:val="0"/>
        <w:tabs>
          <w:tab w:val="left" w:pos="360"/>
          <w:tab w:val="left" w:pos="900"/>
        </w:tabs>
        <w:autoSpaceDE w:val="0"/>
        <w:autoSpaceDN w:val="0"/>
        <w:adjustRightInd w:val="0"/>
        <w:spacing w:before="0" w:after="0" w:line="240" w:lineRule="auto"/>
        <w:ind w:right="378"/>
        <w:rPr>
          <w:rFonts w:ascii="Times New Roman" w:hAnsi="Times New Roman" w:cs="Times New Roman"/>
          <w:b/>
          <w:sz w:val="22"/>
        </w:rPr>
      </w:pPr>
    </w:p>
    <w:p w:rsidR="007E5E4E" w:rsidRPr="00AC25FC" w:rsidRDefault="007E5E4E" w:rsidP="00C81D40">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hAnsi="Times New Roman" w:cs="Times New Roman"/>
          <w:b/>
          <w:sz w:val="22"/>
        </w:rPr>
        <w:t xml:space="preserve">Note:  </w:t>
      </w:r>
      <w:r w:rsidRPr="00AC25FC">
        <w:rPr>
          <w:rFonts w:ascii="Times New Roman" w:hAnsi="Times New Roman" w:cs="Times New Roman"/>
          <w:sz w:val="22"/>
        </w:rPr>
        <w:t>There are no “areas of exclusion” inside or outside buildings on college property at any of the college locations associated with the application of this IPM plan.</w:t>
      </w:r>
    </w:p>
    <w:p w:rsidR="00C81D40" w:rsidRPr="00AC25FC" w:rsidRDefault="00C81D40" w:rsidP="00C81D40">
      <w:pPr>
        <w:pStyle w:val="ListParagraph"/>
        <w:widowControl w:val="0"/>
        <w:tabs>
          <w:tab w:val="left" w:pos="36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7235A9" w:rsidRPr="00AC25FC" w:rsidRDefault="007235A9" w:rsidP="007235A9">
      <w:pPr>
        <w:widowControl w:val="0"/>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The </w:t>
      </w:r>
      <w:r w:rsidR="00F66D47">
        <w:rPr>
          <w:rFonts w:ascii="Times New Roman" w:eastAsia="Times New Roman" w:hAnsi="Times New Roman" w:cs="Times New Roman"/>
          <w:sz w:val="22"/>
        </w:rPr>
        <w:t>College Board of Education has provided</w:t>
      </w:r>
      <w:r w:rsidRPr="00AC25FC">
        <w:rPr>
          <w:rFonts w:ascii="Times New Roman" w:eastAsia="Times New Roman" w:hAnsi="Times New Roman" w:cs="Times New Roman"/>
          <w:sz w:val="22"/>
        </w:rPr>
        <w:t xml:space="preserve"> authority to the </w:t>
      </w:r>
      <w:r w:rsidR="00F66D47">
        <w:rPr>
          <w:rFonts w:ascii="Times New Roman" w:eastAsia="Times New Roman" w:hAnsi="Times New Roman" w:cs="Times New Roman"/>
          <w:sz w:val="22"/>
        </w:rPr>
        <w:t xml:space="preserve">College President to designate the </w:t>
      </w:r>
      <w:r w:rsidRPr="00AC25FC">
        <w:rPr>
          <w:rFonts w:ascii="Times New Roman" w:eastAsia="Times New Roman" w:hAnsi="Times New Roman" w:cs="Times New Roman"/>
          <w:sz w:val="22"/>
        </w:rPr>
        <w:t>IPM Coordinator for implementation of the IPM plan and assigns responsibilities to the IPM Coordinator and other parties as described herein:</w:t>
      </w:r>
    </w:p>
    <w:p w:rsidR="00A41F11" w:rsidRPr="00AC25FC" w:rsidRDefault="00A41F11" w:rsidP="007235A9">
      <w:pPr>
        <w:widowControl w:val="0"/>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A41F11" w:rsidRDefault="00A41F11" w:rsidP="00A41F11">
      <w:pPr>
        <w:pStyle w:val="ListParagraph"/>
        <w:widowControl w:val="0"/>
        <w:numPr>
          <w:ilvl w:val="0"/>
          <w:numId w:val="1"/>
        </w:numPr>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r w:rsidRPr="00D528E2">
        <w:rPr>
          <w:rFonts w:ascii="Times New Roman" w:eastAsia="Times New Roman" w:hAnsi="Times New Roman" w:cs="Times New Roman"/>
          <w:b/>
          <w:sz w:val="22"/>
        </w:rPr>
        <w:t>IPM Coordinator</w:t>
      </w:r>
      <w:r w:rsidR="00AC25FC" w:rsidRPr="00D528E2">
        <w:rPr>
          <w:rFonts w:ascii="Times New Roman" w:eastAsia="Times New Roman" w:hAnsi="Times New Roman" w:cs="Times New Roman"/>
          <w:b/>
          <w:sz w:val="22"/>
        </w:rPr>
        <w:t xml:space="preserve"> </w:t>
      </w:r>
    </w:p>
    <w:p w:rsidR="00D528E2" w:rsidRPr="00D528E2" w:rsidRDefault="00D528E2" w:rsidP="00D528E2">
      <w:pPr>
        <w:pStyle w:val="ListParagraph"/>
        <w:widowControl w:val="0"/>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b/>
          <w:sz w:val="22"/>
        </w:rPr>
      </w:pPr>
    </w:p>
    <w:p w:rsidR="00A41F11" w:rsidRPr="00AC25FC" w:rsidRDefault="00A41F11" w:rsidP="00A41F11">
      <w:pPr>
        <w:widowControl w:val="0"/>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responsibilities of the IPM Coordinator shall include the following:</w:t>
      </w:r>
    </w:p>
    <w:p w:rsidR="00A41F11" w:rsidRPr="00AC25FC" w:rsidRDefault="00A41F11" w:rsidP="00A41F11">
      <w:pPr>
        <w:widowControl w:val="0"/>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p>
    <w:p w:rsidR="00A41F11" w:rsidRPr="00AC25FC" w:rsidRDefault="00142B2D" w:rsidP="001A6F92">
      <w:pPr>
        <w:pStyle w:val="ListParagraph"/>
        <w:widowControl w:val="0"/>
        <w:numPr>
          <w:ilvl w:val="0"/>
          <w:numId w:val="10"/>
        </w:numPr>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A41F11" w:rsidRPr="00AC25FC">
        <w:rPr>
          <w:rFonts w:ascii="Times New Roman" w:eastAsia="Times New Roman" w:hAnsi="Times New Roman" w:cs="Times New Roman"/>
          <w:sz w:val="22"/>
        </w:rPr>
        <w:t>Designating IPM designees(s) and assigning duties as deemed appropriate;</w:t>
      </w:r>
    </w:p>
    <w:p w:rsidR="00A41F11" w:rsidRPr="00AC25FC" w:rsidRDefault="00A41F11" w:rsidP="001A6F92">
      <w:pPr>
        <w:pStyle w:val="ListParagraph"/>
        <w:widowControl w:val="0"/>
        <w:numPr>
          <w:ilvl w:val="0"/>
          <w:numId w:val="10"/>
        </w:numPr>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Giving notices and posting warning under ORS634.740;</w:t>
      </w:r>
    </w:p>
    <w:p w:rsidR="00A41F11" w:rsidRPr="00AC25FC" w:rsidRDefault="00142B2D" w:rsidP="001A6F92">
      <w:pPr>
        <w:pStyle w:val="ListParagraph"/>
        <w:widowControl w:val="0"/>
        <w:numPr>
          <w:ilvl w:val="0"/>
          <w:numId w:val="10"/>
        </w:numPr>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A41F11" w:rsidRPr="00AC25FC">
        <w:rPr>
          <w:rFonts w:ascii="Times New Roman" w:eastAsia="Times New Roman" w:hAnsi="Times New Roman" w:cs="Times New Roman"/>
          <w:sz w:val="22"/>
        </w:rPr>
        <w:t>Overseeing pest prevention efforts;</w:t>
      </w:r>
    </w:p>
    <w:p w:rsidR="00A41F11" w:rsidRPr="00AC25FC" w:rsidRDefault="00A41F11" w:rsidP="001A6F92">
      <w:pPr>
        <w:pStyle w:val="ListParagraph"/>
        <w:widowControl w:val="0"/>
        <w:numPr>
          <w:ilvl w:val="0"/>
          <w:numId w:val="10"/>
        </w:numPr>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Retaining pesticide application records under ORS634.750;</w:t>
      </w:r>
    </w:p>
    <w:p w:rsidR="00A41F11" w:rsidRPr="00AC25FC" w:rsidRDefault="00142B2D" w:rsidP="001A6F92">
      <w:pPr>
        <w:pStyle w:val="ListParagraph"/>
        <w:widowControl w:val="0"/>
        <w:numPr>
          <w:ilvl w:val="0"/>
          <w:numId w:val="10"/>
        </w:numPr>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A41F11" w:rsidRPr="00AC25FC">
        <w:rPr>
          <w:rFonts w:ascii="Times New Roman" w:eastAsia="Times New Roman" w:hAnsi="Times New Roman" w:cs="Times New Roman"/>
          <w:sz w:val="22"/>
        </w:rPr>
        <w:t>Providing a process for responding to inquiries and complaints about non-compliance with IPM Plan;</w:t>
      </w:r>
    </w:p>
    <w:p w:rsidR="00A41F11" w:rsidRPr="00AC25FC" w:rsidRDefault="00A41F11"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Conducting outreach to the college community about the college’s IPM Plan;</w:t>
      </w:r>
    </w:p>
    <w:p w:rsidR="00A41F11" w:rsidRPr="00AC25FC" w:rsidRDefault="00A41F11" w:rsidP="001A6F92">
      <w:pPr>
        <w:pStyle w:val="ListParagraph"/>
        <w:widowControl w:val="0"/>
        <w:numPr>
          <w:ilvl w:val="0"/>
          <w:numId w:val="10"/>
        </w:numPr>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Providing for the identification and evaluation of pest situations;</w:t>
      </w:r>
    </w:p>
    <w:p w:rsidR="00453B97" w:rsidRPr="00AC25FC" w:rsidRDefault="00453B97" w:rsidP="001A6F92">
      <w:pPr>
        <w:pStyle w:val="ListParagraph"/>
        <w:widowControl w:val="0"/>
        <w:numPr>
          <w:ilvl w:val="0"/>
          <w:numId w:val="10"/>
        </w:numPr>
        <w:tabs>
          <w:tab w:val="left" w:pos="720"/>
          <w:tab w:val="left" w:pos="90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Determining the means of appropriately managing pest damage that will cause the least possible hazard to people, property, and the environment;</w:t>
      </w:r>
    </w:p>
    <w:p w:rsidR="00453B97" w:rsidRPr="00AC25FC" w:rsidRDefault="00453B97"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Ensuring the proper and lawful performance of pesticide applications;</w:t>
      </w:r>
    </w:p>
    <w:p w:rsidR="00453B97" w:rsidRPr="00AC25FC" w:rsidRDefault="00453B97"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Evaluating pest management results;</w:t>
      </w:r>
    </w:p>
    <w:p w:rsidR="00453B97" w:rsidRPr="00AC25FC" w:rsidRDefault="00453B97"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Keeping records as required by ORS634.750;</w:t>
      </w:r>
    </w:p>
    <w:p w:rsidR="00453B97" w:rsidRPr="00AC25FC" w:rsidRDefault="00453B97"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Maintain the list of approved low-impact pesticides;</w:t>
      </w:r>
    </w:p>
    <w:p w:rsidR="00453B97" w:rsidRPr="00AC25FC" w:rsidRDefault="00453B97"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Attend not less than six hours of IPM training each year as </w:t>
      </w:r>
      <w:r w:rsidR="00965D5E" w:rsidRPr="00AC25FC">
        <w:rPr>
          <w:rFonts w:ascii="Times New Roman" w:eastAsia="Times New Roman" w:hAnsi="Times New Roman" w:cs="Times New Roman"/>
          <w:sz w:val="22"/>
        </w:rPr>
        <w:t>required</w:t>
      </w:r>
      <w:r w:rsidRPr="00AC25FC">
        <w:rPr>
          <w:rFonts w:ascii="Times New Roman" w:eastAsia="Times New Roman" w:hAnsi="Times New Roman" w:cs="Times New Roman"/>
          <w:sz w:val="22"/>
        </w:rPr>
        <w:t xml:space="preserve"> by ORS634.700 et al;</w:t>
      </w:r>
    </w:p>
    <w:p w:rsidR="00453B97" w:rsidRPr="00AC25FC" w:rsidRDefault="00453B97"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Review the IPM Operations Manual periodically and update when applicable;</w:t>
      </w:r>
    </w:p>
    <w:p w:rsidR="00453B97" w:rsidRPr="00AC25FC" w:rsidRDefault="00453B97"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Option to contract with a certified pest management professional (PMP).</w:t>
      </w:r>
    </w:p>
    <w:p w:rsidR="009207D9" w:rsidRPr="00AC25FC" w:rsidRDefault="009207D9"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Prepare and submit an annual report of the IPM plan to the College Leadership Team and posting these reports on the Facilities Management and Planning web page.</w:t>
      </w:r>
    </w:p>
    <w:p w:rsidR="009207D9" w:rsidRPr="00AC25FC" w:rsidRDefault="009207D9" w:rsidP="001A6F92">
      <w:pPr>
        <w:pStyle w:val="ListParagraph"/>
        <w:widowControl w:val="0"/>
        <w:numPr>
          <w:ilvl w:val="0"/>
          <w:numId w:val="1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All IPM Plan records are up to date and stored in the Facilities Management and Planning department office files, scanned and stored electronically in a shared and backed up drive.</w:t>
      </w:r>
    </w:p>
    <w:p w:rsidR="008D0B66" w:rsidRPr="00AC25FC" w:rsidRDefault="008D0B66" w:rsidP="008D0B66">
      <w:pPr>
        <w:pStyle w:val="ListParagraph"/>
        <w:widowControl w:val="0"/>
        <w:tabs>
          <w:tab w:val="left" w:pos="720"/>
          <w:tab w:val="left" w:pos="1080"/>
        </w:tabs>
        <w:autoSpaceDE w:val="0"/>
        <w:autoSpaceDN w:val="0"/>
        <w:adjustRightInd w:val="0"/>
        <w:spacing w:before="0" w:after="0" w:line="240" w:lineRule="auto"/>
        <w:ind w:left="1080" w:right="378"/>
        <w:rPr>
          <w:rFonts w:ascii="Times New Roman" w:eastAsia="Times New Roman" w:hAnsi="Times New Roman" w:cs="Times New Roman"/>
          <w:sz w:val="22"/>
        </w:rPr>
      </w:pPr>
    </w:p>
    <w:p w:rsidR="008D0B66" w:rsidRPr="00AC25FC" w:rsidRDefault="008D0B66" w:rsidP="00452FC3">
      <w:pPr>
        <w:pStyle w:val="ListParagraph"/>
        <w:widowControl w:val="0"/>
        <w:numPr>
          <w:ilvl w:val="1"/>
          <w:numId w:val="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Deans/Director/Managers/Supervisors</w:t>
      </w:r>
    </w:p>
    <w:p w:rsidR="008D0B66" w:rsidRPr="00AC25FC" w:rsidRDefault="008D0B66" w:rsidP="008D0B66">
      <w:pPr>
        <w:pStyle w:val="ListParagraph"/>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responsibilities for deans, directors, managers and supervisors shall include the following:</w:t>
      </w:r>
    </w:p>
    <w:p w:rsidR="008D0B66" w:rsidRPr="00AC25FC" w:rsidRDefault="008D0B66" w:rsidP="008D0B66">
      <w:pPr>
        <w:pStyle w:val="ListParagraph"/>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8D0B66" w:rsidRPr="00AC25FC" w:rsidRDefault="008D0B66" w:rsidP="001A6F92">
      <w:pPr>
        <w:pStyle w:val="ListParagraph"/>
        <w:widowControl w:val="0"/>
        <w:numPr>
          <w:ilvl w:val="0"/>
          <w:numId w:val="1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Assuring that employees within their respective departments receive annual IPM training.</w:t>
      </w:r>
    </w:p>
    <w:p w:rsidR="00E7102A" w:rsidRPr="00AC25FC" w:rsidRDefault="00E7102A" w:rsidP="001A6F92">
      <w:pPr>
        <w:pStyle w:val="ListParagraph"/>
        <w:widowControl w:val="0"/>
        <w:numPr>
          <w:ilvl w:val="1"/>
          <w:numId w:val="1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Prepare for and schedule annual training with staff.</w:t>
      </w:r>
    </w:p>
    <w:p w:rsidR="008D0B66" w:rsidRPr="00AC25FC" w:rsidRDefault="008D0B66" w:rsidP="001A6F92">
      <w:pPr>
        <w:pStyle w:val="ListParagraph"/>
        <w:widowControl w:val="0"/>
        <w:numPr>
          <w:ilvl w:val="0"/>
          <w:numId w:val="1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Submit an annual training verification form to the IPM Coordinator (or designee).</w:t>
      </w:r>
    </w:p>
    <w:p w:rsidR="008D0B66" w:rsidRPr="00AC25FC" w:rsidRDefault="008D0B66" w:rsidP="001A6F92">
      <w:pPr>
        <w:pStyle w:val="ListParagraph"/>
        <w:widowControl w:val="0"/>
        <w:numPr>
          <w:ilvl w:val="0"/>
          <w:numId w:val="1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Attend an annual IPM training provided by IPM Plan Coordinator or designee;</w:t>
      </w:r>
    </w:p>
    <w:p w:rsidR="008D0B66" w:rsidRPr="00AC25FC" w:rsidRDefault="008D0B66" w:rsidP="001A6F92">
      <w:pPr>
        <w:pStyle w:val="ListParagraph"/>
        <w:widowControl w:val="0"/>
        <w:numPr>
          <w:ilvl w:val="0"/>
          <w:numId w:val="1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Assuring that employees within their respective departments perform their duties in accordance with IPM trainings;</w:t>
      </w:r>
    </w:p>
    <w:p w:rsidR="008D0B66" w:rsidRPr="00AC25FC" w:rsidRDefault="00953E30" w:rsidP="001A6F92">
      <w:pPr>
        <w:pStyle w:val="ListParagraph"/>
        <w:widowControl w:val="0"/>
        <w:numPr>
          <w:ilvl w:val="0"/>
          <w:numId w:val="1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Reporting pests and pest-</w:t>
      </w:r>
      <w:r w:rsidR="008D0B66" w:rsidRPr="00AC25FC">
        <w:rPr>
          <w:rFonts w:ascii="Times New Roman" w:eastAsia="Times New Roman" w:hAnsi="Times New Roman" w:cs="Times New Roman"/>
          <w:sz w:val="22"/>
        </w:rPr>
        <w:t>conducive conditions to the college’s work order system.</w:t>
      </w:r>
    </w:p>
    <w:p w:rsidR="008D0B66" w:rsidRPr="00AC25FC" w:rsidRDefault="008D0B66" w:rsidP="008D0B66">
      <w:pPr>
        <w:widowControl w:val="0"/>
        <w:tabs>
          <w:tab w:val="left" w:pos="720"/>
          <w:tab w:val="left" w:pos="1080"/>
        </w:tabs>
        <w:autoSpaceDE w:val="0"/>
        <w:autoSpaceDN w:val="0"/>
        <w:adjustRightInd w:val="0"/>
        <w:spacing w:before="0" w:after="0" w:line="240" w:lineRule="auto"/>
        <w:ind w:left="720" w:right="378"/>
        <w:rPr>
          <w:rFonts w:ascii="Times New Roman" w:eastAsia="Times New Roman" w:hAnsi="Times New Roman" w:cs="Times New Roman"/>
          <w:sz w:val="22"/>
        </w:rPr>
      </w:pPr>
    </w:p>
    <w:p w:rsidR="00933515" w:rsidRPr="00AC25FC" w:rsidRDefault="00933515" w:rsidP="00933515">
      <w:pPr>
        <w:pStyle w:val="ListParagraph"/>
        <w:widowControl w:val="0"/>
        <w:numPr>
          <w:ilvl w:val="1"/>
          <w:numId w:val="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Employees (Staff, Faculty, Adjunct Faculty)</w:t>
      </w:r>
    </w:p>
    <w:p w:rsidR="00933515" w:rsidRPr="00AC25FC" w:rsidRDefault="00933515" w:rsidP="00933515">
      <w:pPr>
        <w:pStyle w:val="ListParagraph"/>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The responsibilities for employees </w:t>
      </w:r>
      <w:r>
        <w:rPr>
          <w:rFonts w:ascii="Times New Roman" w:eastAsia="Times New Roman" w:hAnsi="Times New Roman" w:cs="Times New Roman"/>
          <w:sz w:val="22"/>
        </w:rPr>
        <w:t>in</w:t>
      </w:r>
      <w:r w:rsidRPr="00AC25FC">
        <w:rPr>
          <w:rFonts w:ascii="Times New Roman" w:eastAsia="Times New Roman" w:hAnsi="Times New Roman" w:cs="Times New Roman"/>
          <w:sz w:val="22"/>
        </w:rPr>
        <w:t xml:space="preserve"> each department shall include the following:</w:t>
      </w:r>
    </w:p>
    <w:p w:rsidR="008D0B66" w:rsidRPr="00AC25FC" w:rsidRDefault="008D0B66" w:rsidP="008D0B66">
      <w:pPr>
        <w:pStyle w:val="ListParagraph"/>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953E30" w:rsidRPr="00AC25FC" w:rsidRDefault="00953E30" w:rsidP="001A6F92">
      <w:pPr>
        <w:pStyle w:val="ListParagraph"/>
        <w:widowControl w:val="0"/>
        <w:numPr>
          <w:ilvl w:val="0"/>
          <w:numId w:val="12"/>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Attending annual standardized IPM training and provide training verification as requested;</w:t>
      </w:r>
    </w:p>
    <w:p w:rsidR="00953E30" w:rsidRPr="00AC25FC" w:rsidRDefault="00953E30" w:rsidP="001A6F92">
      <w:pPr>
        <w:pStyle w:val="ListParagraph"/>
        <w:widowControl w:val="0"/>
        <w:numPr>
          <w:ilvl w:val="0"/>
          <w:numId w:val="12"/>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lastRenderedPageBreak/>
        <w:t>Perform their duties in accordance with IPM trainings;</w:t>
      </w:r>
    </w:p>
    <w:p w:rsidR="00953E30" w:rsidRPr="00AC25FC" w:rsidRDefault="00953E30" w:rsidP="001A6F92">
      <w:pPr>
        <w:pStyle w:val="ListParagraph"/>
        <w:widowControl w:val="0"/>
        <w:numPr>
          <w:ilvl w:val="0"/>
          <w:numId w:val="12"/>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Reporting pests and pest-conducive conditions to the college’s work order system.</w:t>
      </w:r>
    </w:p>
    <w:p w:rsidR="00953E30" w:rsidRPr="00AC25FC" w:rsidRDefault="00953E30" w:rsidP="00953E30">
      <w:pPr>
        <w:pStyle w:val="ListParagraph"/>
        <w:widowControl w:val="0"/>
        <w:tabs>
          <w:tab w:val="left" w:pos="720"/>
          <w:tab w:val="left" w:pos="1080"/>
        </w:tabs>
        <w:autoSpaceDE w:val="0"/>
        <w:autoSpaceDN w:val="0"/>
        <w:adjustRightInd w:val="0"/>
        <w:spacing w:before="0" w:after="0" w:line="240" w:lineRule="auto"/>
        <w:ind w:left="1080" w:right="378"/>
        <w:rPr>
          <w:rFonts w:ascii="Times New Roman" w:eastAsia="Times New Roman" w:hAnsi="Times New Roman" w:cs="Times New Roman"/>
          <w:sz w:val="22"/>
        </w:rPr>
      </w:pPr>
    </w:p>
    <w:p w:rsidR="00953E30" w:rsidRPr="00AC25FC" w:rsidRDefault="00953E30" w:rsidP="00953E30">
      <w:pPr>
        <w:widowControl w:val="0"/>
        <w:tabs>
          <w:tab w:val="left" w:pos="720"/>
          <w:tab w:val="left" w:pos="1080"/>
        </w:tabs>
        <w:autoSpaceDE w:val="0"/>
        <w:autoSpaceDN w:val="0"/>
        <w:adjustRightInd w:val="0"/>
        <w:spacing w:before="0" w:after="0" w:line="240" w:lineRule="auto"/>
        <w:ind w:right="378" w:firstLine="360"/>
        <w:rPr>
          <w:rFonts w:ascii="Times New Roman" w:eastAsia="Times New Roman" w:hAnsi="Times New Roman" w:cs="Times New Roman"/>
          <w:b/>
          <w:sz w:val="22"/>
        </w:rPr>
      </w:pPr>
      <w:r w:rsidRPr="00AC25FC">
        <w:rPr>
          <w:rFonts w:ascii="Times New Roman" w:eastAsia="Times New Roman" w:hAnsi="Times New Roman" w:cs="Times New Roman"/>
          <w:b/>
          <w:sz w:val="22"/>
        </w:rPr>
        <w:t>7.3</w:t>
      </w:r>
      <w:r w:rsidRPr="00AC25FC">
        <w:rPr>
          <w:rFonts w:ascii="Times New Roman" w:eastAsia="Times New Roman" w:hAnsi="Times New Roman" w:cs="Times New Roman"/>
          <w:b/>
          <w:sz w:val="22"/>
        </w:rPr>
        <w:tab/>
        <w:t>Contractors and Service Providers</w:t>
      </w:r>
    </w:p>
    <w:p w:rsidR="008D0B66" w:rsidRPr="00AC25FC" w:rsidRDefault="00953E30" w:rsidP="008D0B66">
      <w:pPr>
        <w:pStyle w:val="ListParagraph"/>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All contractors and service providers shall adhere to the college’s IPM policy and IPM Plan as described herein.</w:t>
      </w:r>
    </w:p>
    <w:p w:rsidR="00953E30" w:rsidRPr="00AC25FC" w:rsidRDefault="00953E30" w:rsidP="008D0B66">
      <w:pPr>
        <w:pStyle w:val="ListParagraph"/>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p>
    <w:p w:rsidR="00953E30" w:rsidRPr="00AC25FC" w:rsidRDefault="00953E30" w:rsidP="001A6F92">
      <w:pPr>
        <w:pStyle w:val="ListParagraph"/>
        <w:widowControl w:val="0"/>
        <w:numPr>
          <w:ilvl w:val="1"/>
          <w:numId w:val="13"/>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Custodial Employees</w:t>
      </w:r>
    </w:p>
    <w:p w:rsidR="00953E30" w:rsidRPr="00AC25FC" w:rsidRDefault="00953E30" w:rsidP="00953E30">
      <w:pPr>
        <w:widowControl w:val="0"/>
        <w:tabs>
          <w:tab w:val="left" w:pos="720"/>
          <w:tab w:val="left" w:pos="1080"/>
        </w:tabs>
        <w:autoSpaceDE w:val="0"/>
        <w:autoSpaceDN w:val="0"/>
        <w:adjustRightInd w:val="0"/>
        <w:spacing w:before="0" w:after="0" w:line="240" w:lineRule="auto"/>
        <w:ind w:left="360" w:right="378"/>
        <w:rPr>
          <w:rFonts w:ascii="Times New Roman" w:eastAsia="Times New Roman" w:hAnsi="Times New Roman" w:cs="Times New Roman"/>
          <w:sz w:val="22"/>
        </w:rPr>
      </w:pPr>
      <w:r w:rsidRPr="00AC25FC">
        <w:rPr>
          <w:rFonts w:ascii="Times New Roman" w:eastAsia="Times New Roman" w:hAnsi="Times New Roman" w:cs="Times New Roman"/>
          <w:sz w:val="22"/>
        </w:rPr>
        <w:tab/>
        <w:t>The responsibilities for custodial employees shall include the following:</w:t>
      </w:r>
    </w:p>
    <w:p w:rsidR="00953E30" w:rsidRPr="00AC25FC" w:rsidRDefault="00953E30" w:rsidP="00953E30">
      <w:pPr>
        <w:widowControl w:val="0"/>
        <w:tabs>
          <w:tab w:val="left" w:pos="720"/>
          <w:tab w:val="left" w:pos="1080"/>
        </w:tabs>
        <w:autoSpaceDE w:val="0"/>
        <w:autoSpaceDN w:val="0"/>
        <w:adjustRightInd w:val="0"/>
        <w:spacing w:before="0" w:after="0" w:line="240" w:lineRule="auto"/>
        <w:ind w:left="360" w:right="378"/>
        <w:rPr>
          <w:rFonts w:ascii="Times New Roman" w:eastAsia="Times New Roman" w:hAnsi="Times New Roman" w:cs="Times New Roman"/>
          <w:sz w:val="22"/>
        </w:rPr>
      </w:pPr>
      <w:r w:rsidRPr="00AC25FC">
        <w:rPr>
          <w:rFonts w:ascii="Times New Roman" w:eastAsia="Times New Roman" w:hAnsi="Times New Roman" w:cs="Times New Roman"/>
          <w:sz w:val="22"/>
        </w:rPr>
        <w:tab/>
      </w:r>
    </w:p>
    <w:p w:rsidR="00953E30" w:rsidRPr="00AC25FC" w:rsidRDefault="00953E30" w:rsidP="001A6F92">
      <w:pPr>
        <w:pStyle w:val="ListParagraph"/>
        <w:widowControl w:val="0"/>
        <w:numPr>
          <w:ilvl w:val="0"/>
          <w:numId w:val="14"/>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Attending annual IPM training provided by the IPM Coordinator (or designee); </w:t>
      </w:r>
    </w:p>
    <w:p w:rsidR="00953E30" w:rsidRPr="00AC25FC" w:rsidRDefault="00953E30" w:rsidP="001A6F92">
      <w:pPr>
        <w:pStyle w:val="ListParagraph"/>
        <w:widowControl w:val="0"/>
        <w:numPr>
          <w:ilvl w:val="0"/>
          <w:numId w:val="14"/>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Continually monitoring for pest-conducive conditions</w:t>
      </w:r>
      <w:r w:rsidR="004A0278" w:rsidRPr="00AC25FC">
        <w:rPr>
          <w:rFonts w:ascii="Times New Roman" w:eastAsia="Times New Roman" w:hAnsi="Times New Roman" w:cs="Times New Roman"/>
          <w:sz w:val="22"/>
        </w:rPr>
        <w:t xml:space="preserve"> </w:t>
      </w:r>
      <w:r w:rsidR="00ED69F7" w:rsidRPr="00AC25FC">
        <w:rPr>
          <w:rFonts w:ascii="Times New Roman" w:eastAsia="Times New Roman" w:hAnsi="Times New Roman" w:cs="Times New Roman"/>
          <w:sz w:val="22"/>
        </w:rPr>
        <w:t>during daily work;</w:t>
      </w:r>
    </w:p>
    <w:p w:rsidR="004A0278" w:rsidRPr="00AC25FC" w:rsidRDefault="00933515" w:rsidP="001A6F92">
      <w:pPr>
        <w:pStyle w:val="ListParagraph"/>
        <w:widowControl w:val="0"/>
        <w:numPr>
          <w:ilvl w:val="0"/>
          <w:numId w:val="14"/>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Reporting pest problems and pest-conducive</w:t>
      </w:r>
      <w:r>
        <w:rPr>
          <w:rFonts w:ascii="Times New Roman" w:eastAsia="Times New Roman" w:hAnsi="Times New Roman" w:cs="Times New Roman"/>
          <w:sz w:val="22"/>
        </w:rPr>
        <w:t xml:space="preserve"> conditions</w:t>
      </w:r>
      <w:r w:rsidRPr="00AC25FC">
        <w:rPr>
          <w:rFonts w:ascii="Times New Roman" w:eastAsia="Times New Roman" w:hAnsi="Times New Roman" w:cs="Times New Roman"/>
          <w:sz w:val="22"/>
        </w:rPr>
        <w:t xml:space="preserve"> that cannot be resolved in a short </w:t>
      </w:r>
      <w:r w:rsidR="004A0278" w:rsidRPr="00AC25FC">
        <w:rPr>
          <w:rFonts w:ascii="Times New Roman" w:eastAsia="Times New Roman" w:hAnsi="Times New Roman" w:cs="Times New Roman"/>
          <w:sz w:val="22"/>
        </w:rPr>
        <w:t>time to the</w:t>
      </w:r>
      <w:r w:rsidR="00C420A6" w:rsidRPr="00AC25FC">
        <w:rPr>
          <w:rFonts w:ascii="Times New Roman" w:eastAsia="Times New Roman" w:hAnsi="Times New Roman" w:cs="Times New Roman"/>
          <w:sz w:val="22"/>
        </w:rPr>
        <w:t xml:space="preserve"> IPM Coordinator (or designee)</w:t>
      </w:r>
      <w:r w:rsidR="005F5C70" w:rsidRPr="00AC25FC">
        <w:rPr>
          <w:rFonts w:ascii="Times New Roman" w:eastAsia="Times New Roman" w:hAnsi="Times New Roman" w:cs="Times New Roman"/>
          <w:sz w:val="22"/>
        </w:rPr>
        <w:t>;</w:t>
      </w:r>
      <w:r w:rsidR="00C420A6" w:rsidRPr="00AC25FC">
        <w:rPr>
          <w:rFonts w:ascii="Times New Roman" w:eastAsia="Times New Roman" w:hAnsi="Times New Roman" w:cs="Times New Roman"/>
          <w:sz w:val="22"/>
          <w:u w:val="single"/>
        </w:rPr>
        <w:t xml:space="preserve"> </w:t>
      </w:r>
      <w:r w:rsidR="00C420A6" w:rsidRPr="00AC25FC">
        <w:rPr>
          <w:rFonts w:ascii="Times New Roman" w:eastAsia="Times New Roman" w:hAnsi="Times New Roman" w:cs="Times New Roman"/>
          <w:b/>
          <w:sz w:val="22"/>
          <w:u w:val="single"/>
        </w:rPr>
        <w:t>and</w:t>
      </w:r>
      <w:r w:rsidR="00C420A6" w:rsidRPr="00AC25FC">
        <w:rPr>
          <w:rFonts w:ascii="Times New Roman" w:eastAsia="Times New Roman" w:hAnsi="Times New Roman" w:cs="Times New Roman"/>
          <w:sz w:val="22"/>
        </w:rPr>
        <w:t xml:space="preserve"> writing a work order </w:t>
      </w:r>
      <w:r w:rsidR="005F5C70" w:rsidRPr="00AC25FC">
        <w:rPr>
          <w:rFonts w:ascii="Times New Roman" w:eastAsia="Times New Roman" w:hAnsi="Times New Roman" w:cs="Times New Roman"/>
          <w:sz w:val="22"/>
        </w:rPr>
        <w:t xml:space="preserve">within 24 hours of the observation, </w:t>
      </w:r>
      <w:r w:rsidR="00C420A6" w:rsidRPr="00AC25FC">
        <w:rPr>
          <w:rFonts w:ascii="Times New Roman" w:eastAsia="Times New Roman" w:hAnsi="Times New Roman" w:cs="Times New Roman"/>
          <w:sz w:val="22"/>
        </w:rPr>
        <w:t xml:space="preserve">documenting </w:t>
      </w:r>
      <w:r w:rsidR="005F5C70" w:rsidRPr="00AC25FC">
        <w:rPr>
          <w:rFonts w:ascii="Times New Roman" w:eastAsia="Times New Roman" w:hAnsi="Times New Roman" w:cs="Times New Roman"/>
          <w:sz w:val="22"/>
        </w:rPr>
        <w:t xml:space="preserve">the exact location and specifics regarding the observation.  </w:t>
      </w:r>
    </w:p>
    <w:p w:rsidR="004A0278" w:rsidRPr="00AC25FC" w:rsidRDefault="004A0278" w:rsidP="001A6F92">
      <w:pPr>
        <w:pStyle w:val="ListParagraph"/>
        <w:widowControl w:val="0"/>
        <w:numPr>
          <w:ilvl w:val="0"/>
          <w:numId w:val="14"/>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Reporting employees to the IPM Coordinator who refuse to reduce clutter and other pest-conducive conditions in classrooms, offices and work areas; </w:t>
      </w:r>
    </w:p>
    <w:p w:rsidR="004A0278" w:rsidRPr="00AC25FC" w:rsidRDefault="00ED69F7" w:rsidP="001A6F92">
      <w:pPr>
        <w:pStyle w:val="ListParagraph"/>
        <w:widowControl w:val="0"/>
        <w:numPr>
          <w:ilvl w:val="0"/>
          <w:numId w:val="14"/>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Confiscate any unapproved pesticides (i.e. aerosol spray cans such as Raid) discovered during normal work activit</w:t>
      </w:r>
      <w:r w:rsidR="00587EE5" w:rsidRPr="00AC25FC">
        <w:rPr>
          <w:rFonts w:ascii="Times New Roman" w:eastAsia="Times New Roman" w:hAnsi="Times New Roman" w:cs="Times New Roman"/>
          <w:sz w:val="22"/>
        </w:rPr>
        <w:t>i</w:t>
      </w:r>
      <w:r w:rsidRPr="00AC25FC">
        <w:rPr>
          <w:rFonts w:ascii="Times New Roman" w:eastAsia="Times New Roman" w:hAnsi="Times New Roman" w:cs="Times New Roman"/>
          <w:sz w:val="22"/>
        </w:rPr>
        <w:t xml:space="preserve">es and delivering them to </w:t>
      </w:r>
      <w:r w:rsidR="005F5C70" w:rsidRPr="00AC25FC">
        <w:rPr>
          <w:rFonts w:ascii="Times New Roman" w:eastAsia="Times New Roman" w:hAnsi="Times New Roman" w:cs="Times New Roman"/>
          <w:sz w:val="22"/>
        </w:rPr>
        <w:t>the Custodial Services Coordinator or Manager.</w:t>
      </w:r>
      <w:r w:rsidRPr="00AC25FC">
        <w:rPr>
          <w:rFonts w:ascii="Times New Roman" w:eastAsia="Times New Roman" w:hAnsi="Times New Roman" w:cs="Times New Roman"/>
          <w:sz w:val="22"/>
        </w:rPr>
        <w:t xml:space="preserve"> </w:t>
      </w:r>
    </w:p>
    <w:p w:rsidR="00ED69F7" w:rsidRPr="00AC25FC" w:rsidRDefault="00ED69F7" w:rsidP="00ED69F7">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ED69F7" w:rsidRPr="00AC25FC" w:rsidRDefault="00ED69F7" w:rsidP="001A6F92">
      <w:pPr>
        <w:pStyle w:val="ListParagraph"/>
        <w:widowControl w:val="0"/>
        <w:numPr>
          <w:ilvl w:val="1"/>
          <w:numId w:val="13"/>
        </w:numPr>
        <w:tabs>
          <w:tab w:val="left" w:pos="36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Maintenance/HVAC Employees</w:t>
      </w:r>
    </w:p>
    <w:p w:rsidR="00ED69F7" w:rsidRPr="00AC25FC" w:rsidRDefault="00ED69F7" w:rsidP="00ED69F7">
      <w:pPr>
        <w:pStyle w:val="ListParagraph"/>
        <w:widowControl w:val="0"/>
        <w:tabs>
          <w:tab w:val="left" w:pos="720"/>
          <w:tab w:val="left" w:pos="1080"/>
        </w:tabs>
        <w:autoSpaceDE w:val="0"/>
        <w:autoSpaceDN w:val="0"/>
        <w:adjustRightInd w:val="0"/>
        <w:spacing w:before="0" w:after="0" w:line="240" w:lineRule="auto"/>
        <w:ind w:left="1080" w:right="378"/>
        <w:rPr>
          <w:rFonts w:ascii="Times New Roman" w:eastAsia="Times New Roman" w:hAnsi="Times New Roman" w:cs="Times New Roman"/>
          <w:sz w:val="22"/>
        </w:rPr>
      </w:pPr>
      <w:r w:rsidRPr="00AC25FC">
        <w:rPr>
          <w:rFonts w:ascii="Times New Roman" w:eastAsia="Times New Roman" w:hAnsi="Times New Roman" w:cs="Times New Roman"/>
          <w:sz w:val="22"/>
        </w:rPr>
        <w:t>The responsibilities for maintenance and HVAC employees shall include the following:</w:t>
      </w:r>
    </w:p>
    <w:p w:rsidR="00ED69F7" w:rsidRPr="00AC25FC" w:rsidRDefault="00ED69F7" w:rsidP="00ED69F7">
      <w:pPr>
        <w:pStyle w:val="ListParagraph"/>
        <w:widowControl w:val="0"/>
        <w:tabs>
          <w:tab w:val="left" w:pos="720"/>
          <w:tab w:val="left" w:pos="1080"/>
        </w:tabs>
        <w:autoSpaceDE w:val="0"/>
        <w:autoSpaceDN w:val="0"/>
        <w:adjustRightInd w:val="0"/>
        <w:spacing w:before="0" w:after="0" w:line="240" w:lineRule="auto"/>
        <w:ind w:left="1080" w:right="378"/>
        <w:rPr>
          <w:rFonts w:ascii="Times New Roman" w:eastAsia="Times New Roman" w:hAnsi="Times New Roman" w:cs="Times New Roman"/>
          <w:sz w:val="22"/>
        </w:rPr>
      </w:pPr>
    </w:p>
    <w:p w:rsidR="00ED69F7" w:rsidRPr="00AC25FC" w:rsidRDefault="00ED69F7" w:rsidP="001A6F92">
      <w:pPr>
        <w:pStyle w:val="ListParagraph"/>
        <w:widowControl w:val="0"/>
        <w:numPr>
          <w:ilvl w:val="0"/>
          <w:numId w:val="15"/>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Attending annual IPM training provided by the IPM Coordinator (or designee); </w:t>
      </w:r>
    </w:p>
    <w:p w:rsidR="00ED69F7" w:rsidRPr="00AC25FC" w:rsidRDefault="00ED69F7" w:rsidP="001A6F92">
      <w:pPr>
        <w:pStyle w:val="ListParagraph"/>
        <w:widowControl w:val="0"/>
        <w:numPr>
          <w:ilvl w:val="0"/>
          <w:numId w:val="15"/>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Sealing small cracks or holes when reported as pest-conducive condition;</w:t>
      </w:r>
    </w:p>
    <w:p w:rsidR="00ED69F7" w:rsidRPr="00AC25FC" w:rsidRDefault="00ED69F7" w:rsidP="001A6F92">
      <w:pPr>
        <w:pStyle w:val="ListParagraph"/>
        <w:widowControl w:val="0"/>
        <w:numPr>
          <w:ilvl w:val="0"/>
          <w:numId w:val="15"/>
        </w:numPr>
        <w:tabs>
          <w:tab w:val="left" w:pos="720"/>
          <w:tab w:val="left" w:pos="1080"/>
        </w:tabs>
        <w:autoSpaceDE w:val="0"/>
        <w:autoSpaceDN w:val="0"/>
        <w:adjustRightInd w:val="0"/>
        <w:spacing w:before="0" w:after="0" w:line="240" w:lineRule="auto"/>
        <w:ind w:right="374"/>
        <w:rPr>
          <w:rFonts w:ascii="Times New Roman" w:eastAsia="Times New Roman" w:hAnsi="Times New Roman" w:cs="Times New Roman"/>
          <w:sz w:val="22"/>
        </w:rPr>
      </w:pPr>
      <w:r w:rsidRPr="00AC25FC">
        <w:rPr>
          <w:rFonts w:ascii="Times New Roman" w:eastAsia="Times New Roman" w:hAnsi="Times New Roman" w:cs="Times New Roman"/>
          <w:sz w:val="22"/>
        </w:rPr>
        <w:t>Placing and checking s</w:t>
      </w:r>
      <w:r w:rsidR="00134503" w:rsidRPr="00AC25FC">
        <w:rPr>
          <w:rFonts w:ascii="Times New Roman" w:eastAsia="Times New Roman" w:hAnsi="Times New Roman" w:cs="Times New Roman"/>
          <w:sz w:val="22"/>
        </w:rPr>
        <w:t>ticky insect monitoring traps i</w:t>
      </w:r>
      <w:r w:rsidRPr="00AC25FC">
        <w:rPr>
          <w:rFonts w:ascii="Times New Roman" w:eastAsia="Times New Roman" w:hAnsi="Times New Roman" w:cs="Times New Roman"/>
          <w:sz w:val="22"/>
        </w:rPr>
        <w:t>f requested by IPM Coordinator;</w:t>
      </w:r>
    </w:p>
    <w:p w:rsidR="005F5C70" w:rsidRPr="00AC25FC" w:rsidRDefault="00ED69F7" w:rsidP="001A6F92">
      <w:pPr>
        <w:pStyle w:val="ListParagraph"/>
        <w:widowControl w:val="0"/>
        <w:numPr>
          <w:ilvl w:val="0"/>
          <w:numId w:val="14"/>
        </w:numPr>
        <w:tabs>
          <w:tab w:val="left" w:pos="720"/>
          <w:tab w:val="left" w:pos="1080"/>
        </w:tabs>
        <w:autoSpaceDE w:val="0"/>
        <w:autoSpaceDN w:val="0"/>
        <w:adjustRightInd w:val="0"/>
        <w:spacing w:before="0" w:after="0" w:line="240" w:lineRule="auto"/>
        <w:ind w:left="1440" w:right="374"/>
        <w:rPr>
          <w:rFonts w:ascii="Times New Roman" w:eastAsia="Times New Roman" w:hAnsi="Times New Roman" w:cs="Times New Roman"/>
          <w:sz w:val="22"/>
        </w:rPr>
      </w:pPr>
      <w:r w:rsidRPr="00AC25FC">
        <w:rPr>
          <w:rFonts w:ascii="Times New Roman" w:eastAsia="Times New Roman" w:hAnsi="Times New Roman" w:cs="Times New Roman"/>
          <w:sz w:val="22"/>
        </w:rPr>
        <w:t>Monitoring for pest-conducive conditions during daily work;</w:t>
      </w:r>
    </w:p>
    <w:p w:rsidR="00ED69F7" w:rsidRPr="00AC25FC" w:rsidRDefault="00ED69F7" w:rsidP="001A6F92">
      <w:pPr>
        <w:pStyle w:val="ListParagraph"/>
        <w:widowControl w:val="0"/>
        <w:numPr>
          <w:ilvl w:val="0"/>
          <w:numId w:val="15"/>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Reporting pest problems and pest-conducive conditions that cannot be resolved in a short amount of time to the IPM Coordinator (or designee);</w:t>
      </w:r>
      <w:r w:rsidR="005F5C70" w:rsidRPr="00AC25FC">
        <w:rPr>
          <w:rFonts w:ascii="Times New Roman" w:eastAsia="Times New Roman" w:hAnsi="Times New Roman" w:cs="Times New Roman"/>
          <w:sz w:val="22"/>
        </w:rPr>
        <w:t xml:space="preserve"> </w:t>
      </w:r>
      <w:r w:rsidR="005F5C70" w:rsidRPr="00AC25FC">
        <w:rPr>
          <w:rFonts w:ascii="Times New Roman" w:eastAsia="Times New Roman" w:hAnsi="Times New Roman" w:cs="Times New Roman"/>
          <w:b/>
          <w:sz w:val="22"/>
          <w:u w:val="single"/>
        </w:rPr>
        <w:t>and</w:t>
      </w:r>
      <w:r w:rsidR="005F5C70" w:rsidRPr="00AC25FC">
        <w:rPr>
          <w:rFonts w:ascii="Times New Roman" w:eastAsia="Times New Roman" w:hAnsi="Times New Roman" w:cs="Times New Roman"/>
          <w:sz w:val="22"/>
        </w:rPr>
        <w:t xml:space="preserve"> writing a work order within 24 hours of the observation, documenting the exact location and specifics regarding the observation. </w:t>
      </w:r>
    </w:p>
    <w:p w:rsidR="00ED69F7" w:rsidRPr="00AC25FC" w:rsidRDefault="00ED69F7" w:rsidP="001A6F92">
      <w:pPr>
        <w:pStyle w:val="ListParagraph"/>
        <w:widowControl w:val="0"/>
        <w:numPr>
          <w:ilvl w:val="0"/>
          <w:numId w:val="15"/>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Confiscate any unapproved pesticides (i.e. aerosol spray cans such as Raid) discovered during normal work activities a</w:t>
      </w:r>
      <w:r w:rsidR="005F5C70" w:rsidRPr="00AC25FC">
        <w:rPr>
          <w:rFonts w:ascii="Times New Roman" w:eastAsia="Times New Roman" w:hAnsi="Times New Roman" w:cs="Times New Roman"/>
          <w:sz w:val="22"/>
        </w:rPr>
        <w:t>nd delivering them to the Trades Coordinator</w:t>
      </w:r>
      <w:r w:rsidRPr="00AC25FC">
        <w:rPr>
          <w:rFonts w:ascii="Times New Roman" w:eastAsia="Times New Roman" w:hAnsi="Times New Roman" w:cs="Times New Roman"/>
          <w:sz w:val="22"/>
        </w:rPr>
        <w:t>.</w:t>
      </w:r>
    </w:p>
    <w:p w:rsidR="004C0960" w:rsidRPr="00AC25FC" w:rsidRDefault="004C0960" w:rsidP="004C0960">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4C0960" w:rsidRPr="00AC25FC" w:rsidRDefault="004C0960" w:rsidP="001A6F92">
      <w:pPr>
        <w:pStyle w:val="ListParagraph"/>
        <w:widowControl w:val="0"/>
        <w:numPr>
          <w:ilvl w:val="1"/>
          <w:numId w:val="13"/>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Grounds Employees</w:t>
      </w:r>
    </w:p>
    <w:p w:rsidR="004C0960" w:rsidRPr="00AC25FC" w:rsidRDefault="004C0960" w:rsidP="004C0960">
      <w:pPr>
        <w:pStyle w:val="ListParagraph"/>
        <w:widowControl w:val="0"/>
        <w:tabs>
          <w:tab w:val="left" w:pos="720"/>
          <w:tab w:val="left" w:pos="1080"/>
        </w:tabs>
        <w:autoSpaceDE w:val="0"/>
        <w:autoSpaceDN w:val="0"/>
        <w:adjustRightInd w:val="0"/>
        <w:spacing w:before="0" w:after="0" w:line="240" w:lineRule="auto"/>
        <w:ind w:left="1080" w:right="378"/>
        <w:rPr>
          <w:rFonts w:ascii="Times New Roman" w:eastAsia="Times New Roman" w:hAnsi="Times New Roman" w:cs="Times New Roman"/>
          <w:sz w:val="22"/>
        </w:rPr>
      </w:pPr>
      <w:r w:rsidRPr="00AC25FC">
        <w:rPr>
          <w:rFonts w:ascii="Times New Roman" w:eastAsia="Times New Roman" w:hAnsi="Times New Roman" w:cs="Times New Roman"/>
          <w:sz w:val="22"/>
        </w:rPr>
        <w:t>The responsibilities for grounds crew employees shall include the following:</w:t>
      </w:r>
    </w:p>
    <w:p w:rsidR="004C0960" w:rsidRPr="00AC25FC" w:rsidRDefault="004C0960" w:rsidP="004C0960">
      <w:pPr>
        <w:pStyle w:val="ListParagraph"/>
        <w:widowControl w:val="0"/>
        <w:tabs>
          <w:tab w:val="left" w:pos="720"/>
          <w:tab w:val="left" w:pos="1080"/>
        </w:tabs>
        <w:autoSpaceDE w:val="0"/>
        <w:autoSpaceDN w:val="0"/>
        <w:adjustRightInd w:val="0"/>
        <w:spacing w:before="0" w:after="0" w:line="240" w:lineRule="auto"/>
        <w:ind w:left="1080" w:right="378"/>
        <w:rPr>
          <w:rFonts w:ascii="Times New Roman" w:eastAsia="Times New Roman" w:hAnsi="Times New Roman" w:cs="Times New Roman"/>
          <w:sz w:val="22"/>
        </w:rPr>
      </w:pPr>
    </w:p>
    <w:p w:rsidR="004C0960" w:rsidRPr="00AC25FC" w:rsidRDefault="004C0960" w:rsidP="001A6F92">
      <w:pPr>
        <w:pStyle w:val="ListParagraph"/>
        <w:widowControl w:val="0"/>
        <w:numPr>
          <w:ilvl w:val="0"/>
          <w:numId w:val="16"/>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Attending annual IPM training provided by the IPM Coordinator (or designee);</w:t>
      </w:r>
    </w:p>
    <w:p w:rsidR="004C0960" w:rsidRPr="00AC25FC" w:rsidRDefault="004C0960" w:rsidP="001A6F92">
      <w:pPr>
        <w:pStyle w:val="ListParagraph"/>
        <w:widowControl w:val="0"/>
        <w:numPr>
          <w:ilvl w:val="0"/>
          <w:numId w:val="16"/>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Working with the IPM Coordinator (or designee) to reduce conditions conducive to weeds, gophers, moles, yellow jackets, </w:t>
      </w:r>
      <w:r w:rsidR="005F5C70" w:rsidRPr="00AC25FC">
        <w:rPr>
          <w:rFonts w:ascii="Times New Roman" w:eastAsia="Times New Roman" w:hAnsi="Times New Roman" w:cs="Times New Roman"/>
          <w:sz w:val="22"/>
        </w:rPr>
        <w:t xml:space="preserve">hornets, carpenter ants, termites, </w:t>
      </w:r>
      <w:r w:rsidRPr="00AC25FC">
        <w:rPr>
          <w:rFonts w:ascii="Times New Roman" w:eastAsia="Times New Roman" w:hAnsi="Times New Roman" w:cs="Times New Roman"/>
          <w:sz w:val="22"/>
        </w:rPr>
        <w:t>and other outdoor pests;</w:t>
      </w:r>
    </w:p>
    <w:p w:rsidR="004C0960" w:rsidRPr="00AC25FC" w:rsidRDefault="004C0960" w:rsidP="001A6F92">
      <w:pPr>
        <w:pStyle w:val="ListParagraph"/>
        <w:widowControl w:val="0"/>
        <w:numPr>
          <w:ilvl w:val="0"/>
          <w:numId w:val="16"/>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Keeping vegetati</w:t>
      </w:r>
      <w:r w:rsidR="005F5C70" w:rsidRPr="00AC25FC">
        <w:rPr>
          <w:rFonts w:ascii="Times New Roman" w:eastAsia="Times New Roman" w:hAnsi="Times New Roman" w:cs="Times New Roman"/>
          <w:sz w:val="22"/>
        </w:rPr>
        <w:t xml:space="preserve">on (including tree branches, </w:t>
      </w:r>
      <w:r w:rsidRPr="00AC25FC">
        <w:rPr>
          <w:rFonts w:ascii="Times New Roman" w:eastAsia="Times New Roman" w:hAnsi="Times New Roman" w:cs="Times New Roman"/>
          <w:sz w:val="22"/>
        </w:rPr>
        <w:t>bushes</w:t>
      </w:r>
      <w:r w:rsidR="005F5C70" w:rsidRPr="00AC25FC">
        <w:rPr>
          <w:rFonts w:ascii="Times New Roman" w:eastAsia="Times New Roman" w:hAnsi="Times New Roman" w:cs="Times New Roman"/>
          <w:sz w:val="22"/>
        </w:rPr>
        <w:t>, and ground vegetation</w:t>
      </w:r>
      <w:r w:rsidRPr="00AC25FC">
        <w:rPr>
          <w:rFonts w:ascii="Times New Roman" w:eastAsia="Times New Roman" w:hAnsi="Times New Roman" w:cs="Times New Roman"/>
          <w:sz w:val="22"/>
        </w:rPr>
        <w:t>) at least 24 inches from building surfaces;</w:t>
      </w:r>
    </w:p>
    <w:p w:rsidR="004C0960" w:rsidRPr="00AC25FC" w:rsidRDefault="004C0960" w:rsidP="001A6F92">
      <w:pPr>
        <w:pStyle w:val="ListParagraph"/>
        <w:widowControl w:val="0"/>
        <w:numPr>
          <w:ilvl w:val="0"/>
          <w:numId w:val="16"/>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Proper mulching in landscaped areas to reduce weeds;</w:t>
      </w:r>
    </w:p>
    <w:p w:rsidR="004C0960" w:rsidRPr="00AC25FC" w:rsidRDefault="004C0960" w:rsidP="001A6F92">
      <w:pPr>
        <w:pStyle w:val="ListParagraph"/>
        <w:widowControl w:val="0"/>
        <w:numPr>
          <w:ilvl w:val="0"/>
          <w:numId w:val="16"/>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Proper fertilization, over-seeding, mowing height, edging, drainage, aeration, and irrigation scheduling in turf areas to reduce weeds;</w:t>
      </w:r>
    </w:p>
    <w:p w:rsidR="004C0960" w:rsidRPr="00AC25FC" w:rsidRDefault="004C0960" w:rsidP="001A6F92">
      <w:pPr>
        <w:pStyle w:val="ListParagraph"/>
        <w:widowControl w:val="0"/>
        <w:numPr>
          <w:ilvl w:val="0"/>
          <w:numId w:val="16"/>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When the decision is made to apply a pesticide, following notification, posting, record-keeping and reporting protocols.</w:t>
      </w:r>
    </w:p>
    <w:p w:rsidR="004C0960" w:rsidRPr="00AC25FC" w:rsidRDefault="004C0960" w:rsidP="004C0960">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4C0960" w:rsidRPr="00AC25FC" w:rsidRDefault="004C0960" w:rsidP="004C0960">
      <w:pPr>
        <w:widowControl w:val="0"/>
        <w:tabs>
          <w:tab w:val="left" w:pos="720"/>
          <w:tab w:val="left" w:pos="1080"/>
        </w:tabs>
        <w:autoSpaceDE w:val="0"/>
        <w:autoSpaceDN w:val="0"/>
        <w:adjustRightInd w:val="0"/>
        <w:spacing w:before="0" w:after="0" w:line="240" w:lineRule="auto"/>
        <w:ind w:left="1440" w:right="378" w:hanging="1440"/>
        <w:rPr>
          <w:rFonts w:ascii="Times New Roman" w:eastAsia="Times New Roman" w:hAnsi="Times New Roman" w:cs="Times New Roman"/>
          <w:b/>
          <w:sz w:val="22"/>
        </w:rPr>
      </w:pPr>
      <w:r w:rsidRPr="00AC25FC">
        <w:rPr>
          <w:rFonts w:ascii="Times New Roman" w:eastAsia="Times New Roman" w:hAnsi="Times New Roman" w:cs="Times New Roman"/>
          <w:b/>
          <w:sz w:val="22"/>
        </w:rPr>
        <w:lastRenderedPageBreak/>
        <w:tab/>
        <w:t>7.7</w:t>
      </w:r>
      <w:r w:rsidRPr="00AC25FC">
        <w:rPr>
          <w:rFonts w:ascii="Times New Roman" w:eastAsia="Times New Roman" w:hAnsi="Times New Roman" w:cs="Times New Roman"/>
          <w:b/>
          <w:sz w:val="22"/>
        </w:rPr>
        <w:tab/>
        <w:t>Food Service Managers, Supervisors and Contracted Employees</w:t>
      </w:r>
    </w:p>
    <w:p w:rsidR="00ED69F7" w:rsidRPr="00AC25FC" w:rsidRDefault="004C0960" w:rsidP="004C0960">
      <w:pPr>
        <w:widowControl w:val="0"/>
        <w:tabs>
          <w:tab w:val="left" w:pos="720"/>
          <w:tab w:val="left" w:pos="1080"/>
        </w:tabs>
        <w:autoSpaceDE w:val="0"/>
        <w:autoSpaceDN w:val="0"/>
        <w:adjustRightInd w:val="0"/>
        <w:spacing w:before="0" w:after="0" w:line="240" w:lineRule="auto"/>
        <w:ind w:left="1440" w:right="378"/>
        <w:rPr>
          <w:rFonts w:ascii="Times New Roman" w:eastAsia="Times New Roman" w:hAnsi="Times New Roman" w:cs="Times New Roman"/>
          <w:sz w:val="22"/>
        </w:rPr>
      </w:pPr>
      <w:r w:rsidRPr="00AC25FC">
        <w:rPr>
          <w:rFonts w:ascii="Times New Roman" w:eastAsia="Times New Roman" w:hAnsi="Times New Roman" w:cs="Times New Roman"/>
          <w:sz w:val="22"/>
        </w:rPr>
        <w:t>The responsibilities for food service employees located on property controlled and/or owned by the college shall include the following:</w:t>
      </w:r>
    </w:p>
    <w:p w:rsidR="004C0960" w:rsidRPr="00AC25FC" w:rsidRDefault="004C0960" w:rsidP="004C0960">
      <w:pPr>
        <w:widowControl w:val="0"/>
        <w:tabs>
          <w:tab w:val="left" w:pos="720"/>
          <w:tab w:val="left" w:pos="1080"/>
        </w:tabs>
        <w:autoSpaceDE w:val="0"/>
        <w:autoSpaceDN w:val="0"/>
        <w:adjustRightInd w:val="0"/>
        <w:spacing w:before="0" w:after="0" w:line="240" w:lineRule="auto"/>
        <w:ind w:left="1440" w:right="378"/>
        <w:rPr>
          <w:rFonts w:ascii="Times New Roman" w:eastAsia="Times New Roman" w:hAnsi="Times New Roman" w:cs="Times New Roman"/>
          <w:sz w:val="22"/>
        </w:rPr>
      </w:pPr>
    </w:p>
    <w:p w:rsidR="004C0960" w:rsidRPr="00AC25FC" w:rsidRDefault="004C0960"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Attend an annual IPM training provided by IPM Plan Coordinator (or designee);</w:t>
      </w:r>
    </w:p>
    <w:p w:rsidR="004C0960" w:rsidRPr="00AC25FC" w:rsidRDefault="004C0960"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Submit an annual training verification form to the IPM Coordinator (or designee);</w:t>
      </w:r>
    </w:p>
    <w:p w:rsidR="004C0960" w:rsidRPr="00AC25FC" w:rsidRDefault="004C0960"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Food Service managers and supervisors assure that their employees perform their duties in accordance with IPM trainings;</w:t>
      </w:r>
    </w:p>
    <w:p w:rsidR="004C0960" w:rsidRPr="00AC25FC" w:rsidRDefault="004C0960"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Assuring floor under serving counters and movable equipment is kept free of food and drink debris;</w:t>
      </w:r>
    </w:p>
    <w:p w:rsidR="004C0960" w:rsidRPr="00AC25FC" w:rsidRDefault="004C0960"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Avoiding long-term storage or use of cardboard boxes; </w:t>
      </w:r>
    </w:p>
    <w:p w:rsidR="004C0960" w:rsidRPr="00AC25FC" w:rsidRDefault="004C0960"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Keeping exterior kitchen doors closed;</w:t>
      </w:r>
    </w:p>
    <w:p w:rsidR="004C0960" w:rsidRPr="00AC25FC" w:rsidRDefault="00A14645"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Reporting pest-conducive conditions that require maintenance (e.g. leaky faucets, cracks or holes etc.) to the college’s work order system;</w:t>
      </w:r>
    </w:p>
    <w:p w:rsidR="008D0B66" w:rsidRPr="00AC25FC" w:rsidRDefault="00A14645"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Placing, checking, and monitoring sticky insect traps as instructed by IPM Coordinator (or designee);</w:t>
      </w:r>
    </w:p>
    <w:p w:rsidR="00A14645" w:rsidRPr="00AC25FC" w:rsidRDefault="00A14645"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Report sightings of rodents or</w:t>
      </w:r>
      <w:r w:rsidR="005F5C70" w:rsidRPr="00AC25FC">
        <w:rPr>
          <w:rFonts w:ascii="Times New Roman" w:eastAsia="Times New Roman" w:hAnsi="Times New Roman" w:cs="Times New Roman"/>
          <w:sz w:val="22"/>
        </w:rPr>
        <w:t xml:space="preserve"> rodent droppings immediately by writing and submitting a facilities work order with location, description of observation, and magnitude of issues noted</w:t>
      </w:r>
      <w:r w:rsidRPr="00AC25FC">
        <w:rPr>
          <w:rFonts w:ascii="Times New Roman" w:eastAsia="Times New Roman" w:hAnsi="Times New Roman" w:cs="Times New Roman"/>
          <w:sz w:val="22"/>
        </w:rPr>
        <w:t>.</w:t>
      </w:r>
      <w:r w:rsidR="00773B21" w:rsidRPr="00AC25FC">
        <w:rPr>
          <w:rFonts w:ascii="Times New Roman" w:eastAsia="Times New Roman" w:hAnsi="Times New Roman" w:cs="Times New Roman"/>
          <w:sz w:val="22"/>
        </w:rPr>
        <w:t xml:space="preserve">  </w:t>
      </w:r>
    </w:p>
    <w:p w:rsidR="00773B21" w:rsidRPr="00AC25FC" w:rsidRDefault="00773B21" w:rsidP="001A6F92">
      <w:pPr>
        <w:pStyle w:val="ListParagraph"/>
        <w:widowControl w:val="0"/>
        <w:numPr>
          <w:ilvl w:val="0"/>
          <w:numId w:val="17"/>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Maintaining a “Pest Log” i</w:t>
      </w:r>
      <w:r w:rsidR="00B23983" w:rsidRPr="00AC25FC">
        <w:rPr>
          <w:rFonts w:ascii="Times New Roman" w:eastAsia="Times New Roman" w:hAnsi="Times New Roman" w:cs="Times New Roman"/>
          <w:sz w:val="22"/>
        </w:rPr>
        <w:t>n each kitchen location.</w:t>
      </w:r>
    </w:p>
    <w:p w:rsidR="00A14645" w:rsidRPr="00AC25FC" w:rsidRDefault="00A14645" w:rsidP="00A14645">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A14645" w:rsidRPr="00AC25FC" w:rsidRDefault="00A14645" w:rsidP="00452FC3">
      <w:pPr>
        <w:pStyle w:val="ListParagraph"/>
        <w:widowControl w:val="0"/>
        <w:numPr>
          <w:ilvl w:val="0"/>
          <w:numId w:val="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Application of Low-Impact Pesticides</w:t>
      </w:r>
    </w:p>
    <w:p w:rsidR="00A14645" w:rsidRPr="00AC25FC" w:rsidRDefault="00A14645" w:rsidP="00A14645">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p>
    <w:p w:rsidR="00A14645" w:rsidRPr="00AC25FC" w:rsidRDefault="00A14645" w:rsidP="00A14645">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IPM Coordinator (or designee) may authorize the application of a low-impact pesticide when non-chemical pest control measures have been ineffective; subject to ORS634.730. All pesticide applicat</w:t>
      </w:r>
      <w:r w:rsidR="003A68BC" w:rsidRPr="00AC25FC">
        <w:rPr>
          <w:rFonts w:ascii="Times New Roman" w:eastAsia="Times New Roman" w:hAnsi="Times New Roman" w:cs="Times New Roman"/>
          <w:sz w:val="22"/>
        </w:rPr>
        <w:t>i</w:t>
      </w:r>
      <w:r w:rsidRPr="00AC25FC">
        <w:rPr>
          <w:rFonts w:ascii="Times New Roman" w:eastAsia="Times New Roman" w:hAnsi="Times New Roman" w:cs="Times New Roman"/>
          <w:sz w:val="22"/>
        </w:rPr>
        <w:t>ons must be made by a licensed commercial or public pesticide applicator licensed through the O</w:t>
      </w:r>
      <w:r w:rsidR="00933515">
        <w:rPr>
          <w:rFonts w:ascii="Times New Roman" w:eastAsia="Times New Roman" w:hAnsi="Times New Roman" w:cs="Times New Roman"/>
          <w:sz w:val="22"/>
        </w:rPr>
        <w:t>regon Department of Agriculture</w:t>
      </w:r>
      <w:r w:rsidRPr="00AC25FC">
        <w:rPr>
          <w:rFonts w:ascii="Times New Roman" w:eastAsia="Times New Roman" w:hAnsi="Times New Roman" w:cs="Times New Roman"/>
          <w:sz w:val="22"/>
        </w:rPr>
        <w:t xml:space="preserve"> with a public applicators license. </w:t>
      </w:r>
    </w:p>
    <w:p w:rsidR="003A68BC" w:rsidRPr="00AC25FC" w:rsidRDefault="003A68BC" w:rsidP="00A14645">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3A68BC" w:rsidRPr="00AC25FC" w:rsidRDefault="003A68BC" w:rsidP="00452FC3">
      <w:pPr>
        <w:pStyle w:val="ListParagraph"/>
        <w:widowControl w:val="0"/>
        <w:numPr>
          <w:ilvl w:val="0"/>
          <w:numId w:val="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Notification and Posting for Non-Emergencies</w:t>
      </w:r>
    </w:p>
    <w:p w:rsidR="003A68BC" w:rsidRPr="00AC25FC" w:rsidRDefault="003A68BC" w:rsidP="003A68BC">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p>
    <w:p w:rsidR="003A68BC" w:rsidRPr="00AC25FC" w:rsidRDefault="003A68BC" w:rsidP="003A68BC">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When prevention or management of pes</w:t>
      </w:r>
      <w:r w:rsidR="00771670" w:rsidRPr="00AC25FC">
        <w:rPr>
          <w:rFonts w:ascii="Times New Roman" w:eastAsia="Times New Roman" w:hAnsi="Times New Roman" w:cs="Times New Roman"/>
          <w:sz w:val="22"/>
        </w:rPr>
        <w:t>ts through other measures proves</w:t>
      </w:r>
      <w:r w:rsidRPr="00AC25FC">
        <w:rPr>
          <w:rFonts w:ascii="Times New Roman" w:eastAsia="Times New Roman" w:hAnsi="Times New Roman" w:cs="Times New Roman"/>
          <w:sz w:val="22"/>
        </w:rPr>
        <w:t xml:space="preserve"> to be ineffective, the use of a low-risk pesticide is permissible. Documentation of these measures is a prerequisite to the approval of any application of a low-risk pesticide. This documentation will remain on file with the IPM Coordinator.</w:t>
      </w:r>
    </w:p>
    <w:p w:rsidR="003A68BC" w:rsidRPr="00AC25FC" w:rsidRDefault="003A68BC" w:rsidP="003A68BC">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771670" w:rsidRPr="00AC25FC" w:rsidRDefault="00771670" w:rsidP="00771670">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ab/>
        <w:t>9.1</w:t>
      </w:r>
      <w:r w:rsidRPr="00AC25FC">
        <w:rPr>
          <w:rFonts w:ascii="Times New Roman" w:eastAsia="Times New Roman" w:hAnsi="Times New Roman" w:cs="Times New Roman"/>
          <w:b/>
          <w:sz w:val="22"/>
        </w:rPr>
        <w:tab/>
        <w:t>Non-Emergency Pesticide Application</w:t>
      </w:r>
    </w:p>
    <w:p w:rsidR="003A68BC" w:rsidRPr="00AC25FC" w:rsidRDefault="003A68BC" w:rsidP="000142F0">
      <w:pPr>
        <w:widowControl w:val="0"/>
        <w:tabs>
          <w:tab w:val="left" w:pos="720"/>
        </w:tabs>
        <w:autoSpaceDE w:val="0"/>
        <w:autoSpaceDN w:val="0"/>
        <w:adjustRightInd w:val="0"/>
        <w:spacing w:before="0" w:after="0" w:line="240" w:lineRule="auto"/>
        <w:ind w:left="720" w:right="378"/>
        <w:rPr>
          <w:rFonts w:ascii="Times New Roman" w:eastAsia="Times New Roman" w:hAnsi="Times New Roman" w:cs="Times New Roman"/>
          <w:sz w:val="22"/>
        </w:rPr>
      </w:pPr>
      <w:r w:rsidRPr="00AC25FC">
        <w:rPr>
          <w:rFonts w:ascii="Times New Roman" w:eastAsia="Times New Roman" w:hAnsi="Times New Roman" w:cs="Times New Roman"/>
          <w:sz w:val="22"/>
        </w:rPr>
        <w:t>All non-emergency pesticide applications that occur in or around a building must adhere to proper notification procedures unless the IPM Coordinator authorizes an exception.</w:t>
      </w:r>
    </w:p>
    <w:p w:rsidR="000142F0" w:rsidRPr="00AC25FC" w:rsidRDefault="000142F0" w:rsidP="000142F0">
      <w:pPr>
        <w:widowControl w:val="0"/>
        <w:tabs>
          <w:tab w:val="left" w:pos="720"/>
        </w:tabs>
        <w:autoSpaceDE w:val="0"/>
        <w:autoSpaceDN w:val="0"/>
        <w:adjustRightInd w:val="0"/>
        <w:spacing w:before="0" w:after="0" w:line="240" w:lineRule="auto"/>
        <w:ind w:left="720" w:right="378"/>
        <w:rPr>
          <w:rFonts w:ascii="Times New Roman" w:eastAsia="Times New Roman" w:hAnsi="Times New Roman" w:cs="Times New Roman"/>
          <w:sz w:val="22"/>
        </w:rPr>
      </w:pPr>
    </w:p>
    <w:p w:rsidR="000142F0" w:rsidRPr="00AC25FC" w:rsidRDefault="000142F0" w:rsidP="001A6F92">
      <w:pPr>
        <w:pStyle w:val="ListParagraph"/>
        <w:widowControl w:val="0"/>
        <w:numPr>
          <w:ilvl w:val="0"/>
          <w:numId w:val="18"/>
        </w:numPr>
        <w:tabs>
          <w:tab w:val="left" w:pos="72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If the labeling of a pesticide product specifies a re-entry time, the pesticide may not be applied to an area of the college</w:t>
      </w:r>
      <w:r w:rsidR="00883F5F" w:rsidRPr="00AC25FC">
        <w:rPr>
          <w:rFonts w:ascii="Times New Roman" w:eastAsia="Times New Roman" w:hAnsi="Times New Roman" w:cs="Times New Roman"/>
          <w:sz w:val="22"/>
        </w:rPr>
        <w:t xml:space="preserve"> where </w:t>
      </w:r>
      <w:r w:rsidRPr="00AC25FC">
        <w:rPr>
          <w:rFonts w:ascii="Times New Roman" w:eastAsia="Times New Roman" w:hAnsi="Times New Roman" w:cs="Times New Roman"/>
          <w:sz w:val="22"/>
        </w:rPr>
        <w:t>people are expected to be present before expiration of that re-entry time;</w:t>
      </w:r>
    </w:p>
    <w:p w:rsidR="003A68BC" w:rsidRPr="00AC25FC" w:rsidRDefault="00883F5F" w:rsidP="001A6F92">
      <w:pPr>
        <w:pStyle w:val="ListParagraph"/>
        <w:widowControl w:val="0"/>
        <w:numPr>
          <w:ilvl w:val="0"/>
          <w:numId w:val="18"/>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If the labeling does not specify a re-entry time, a pesticide may not be applied to an area of the college where people are expected to be present before expiration of a re-entry time that the IPM Coordinator (or designee) determines to be appropriate, based on the times at which people would normally be expected to be in the affected area, area ventilation </w:t>
      </w:r>
      <w:r w:rsidRPr="00AC25FC">
        <w:rPr>
          <w:rFonts w:ascii="Times New Roman" w:eastAsia="Times New Roman" w:hAnsi="Times New Roman" w:cs="Times New Roman"/>
          <w:i/>
          <w:sz w:val="22"/>
          <w:u w:val="single"/>
        </w:rPr>
        <w:t>and whether the area will be cleaned before people are present.</w:t>
      </w:r>
      <w:r w:rsidRPr="00AC25FC">
        <w:rPr>
          <w:rFonts w:ascii="Times New Roman" w:eastAsia="Times New Roman" w:hAnsi="Times New Roman" w:cs="Times New Roman"/>
          <w:sz w:val="22"/>
        </w:rPr>
        <w:t xml:space="preserve"> </w:t>
      </w:r>
    </w:p>
    <w:p w:rsidR="00883F5F" w:rsidRPr="00AC25FC" w:rsidRDefault="00883F5F" w:rsidP="001A6F92">
      <w:pPr>
        <w:pStyle w:val="ListParagraph"/>
        <w:widowControl w:val="0"/>
        <w:numPr>
          <w:ilvl w:val="0"/>
          <w:numId w:val="18"/>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The IPM Coordinator (or designee) </w:t>
      </w:r>
      <w:r w:rsidR="004079F5" w:rsidRPr="005B07C8">
        <w:rPr>
          <w:rFonts w:ascii="Times New Roman" w:eastAsia="Times New Roman" w:hAnsi="Times New Roman" w:cs="Times New Roman"/>
          <w:b/>
          <w:sz w:val="22"/>
        </w:rPr>
        <w:t xml:space="preserve">or </w:t>
      </w:r>
      <w:r w:rsidR="005B07C8">
        <w:rPr>
          <w:rFonts w:ascii="Times New Roman" w:eastAsia="Times New Roman" w:hAnsi="Times New Roman" w:cs="Times New Roman"/>
          <w:b/>
          <w:sz w:val="22"/>
        </w:rPr>
        <w:t xml:space="preserve">authorized </w:t>
      </w:r>
      <w:r w:rsidR="004079F5" w:rsidRPr="005B07C8">
        <w:rPr>
          <w:rFonts w:ascii="Times New Roman" w:eastAsia="Times New Roman" w:hAnsi="Times New Roman" w:cs="Times New Roman"/>
          <w:b/>
          <w:sz w:val="22"/>
        </w:rPr>
        <w:t>service contractor</w:t>
      </w:r>
      <w:r w:rsidR="004079F5">
        <w:rPr>
          <w:rFonts w:ascii="Times New Roman" w:eastAsia="Times New Roman" w:hAnsi="Times New Roman" w:cs="Times New Roman"/>
          <w:sz w:val="22"/>
        </w:rPr>
        <w:t xml:space="preserve"> </w:t>
      </w:r>
      <w:r w:rsidRPr="00AC25FC">
        <w:rPr>
          <w:rFonts w:ascii="Times New Roman" w:eastAsia="Times New Roman" w:hAnsi="Times New Roman" w:cs="Times New Roman"/>
          <w:sz w:val="22"/>
        </w:rPr>
        <w:t>will give written notice of a</w:t>
      </w:r>
      <w:r w:rsidR="0057286D" w:rsidRPr="00AC25FC">
        <w:rPr>
          <w:rFonts w:ascii="Times New Roman" w:eastAsia="Times New Roman" w:hAnsi="Times New Roman" w:cs="Times New Roman"/>
          <w:sz w:val="22"/>
        </w:rPr>
        <w:t xml:space="preserve"> proposed pesticide application </w:t>
      </w:r>
      <w:r w:rsidRPr="00AC25FC">
        <w:rPr>
          <w:rFonts w:ascii="Times New Roman" w:eastAsia="Times New Roman" w:hAnsi="Times New Roman" w:cs="Times New Roman"/>
          <w:sz w:val="22"/>
        </w:rPr>
        <w:t>at least 24 hours before the application occurs.</w:t>
      </w:r>
    </w:p>
    <w:p w:rsidR="00883F5F" w:rsidRPr="00AC25FC" w:rsidRDefault="00883F5F" w:rsidP="001A6F92">
      <w:pPr>
        <w:pStyle w:val="ListParagraph"/>
        <w:widowControl w:val="0"/>
        <w:numPr>
          <w:ilvl w:val="0"/>
          <w:numId w:val="18"/>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notice</w:t>
      </w:r>
      <w:r w:rsidR="00D2301F" w:rsidRPr="00AC25FC">
        <w:rPr>
          <w:rFonts w:ascii="Times New Roman" w:eastAsia="Times New Roman" w:hAnsi="Times New Roman" w:cs="Times New Roman"/>
          <w:sz w:val="22"/>
        </w:rPr>
        <w:t xml:space="preserve"> </w:t>
      </w:r>
      <w:r w:rsidR="00A570B1" w:rsidRPr="00AC25FC">
        <w:rPr>
          <w:rFonts w:ascii="Times New Roman" w:eastAsia="Times New Roman" w:hAnsi="Times New Roman" w:cs="Times New Roman"/>
          <w:sz w:val="22"/>
        </w:rPr>
        <w:t xml:space="preserve">must identify the name, trademark or type of pesticide product, the EPA </w:t>
      </w:r>
      <w:r w:rsidR="00A570B1" w:rsidRPr="00AC25FC">
        <w:rPr>
          <w:rFonts w:ascii="Times New Roman" w:eastAsia="Times New Roman" w:hAnsi="Times New Roman" w:cs="Times New Roman"/>
          <w:sz w:val="22"/>
        </w:rPr>
        <w:lastRenderedPageBreak/>
        <w:t xml:space="preserve">registration number of the product, the expected area of the application, the expected date of application and the reason for the application. </w:t>
      </w:r>
    </w:p>
    <w:p w:rsidR="00A570B1" w:rsidRPr="00AC25FC" w:rsidRDefault="00A570B1" w:rsidP="001A6F92">
      <w:pPr>
        <w:pStyle w:val="ListParagraph"/>
        <w:widowControl w:val="0"/>
        <w:numPr>
          <w:ilvl w:val="0"/>
          <w:numId w:val="18"/>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The IPM Coordinator (or designee) </w:t>
      </w:r>
      <w:r w:rsidR="005B07C8" w:rsidRPr="005B07C8">
        <w:rPr>
          <w:rFonts w:ascii="Times New Roman" w:eastAsia="Times New Roman" w:hAnsi="Times New Roman" w:cs="Times New Roman"/>
          <w:b/>
          <w:sz w:val="22"/>
        </w:rPr>
        <w:t xml:space="preserve">or </w:t>
      </w:r>
      <w:r w:rsidR="005B07C8">
        <w:rPr>
          <w:rFonts w:ascii="Times New Roman" w:eastAsia="Times New Roman" w:hAnsi="Times New Roman" w:cs="Times New Roman"/>
          <w:b/>
          <w:sz w:val="22"/>
        </w:rPr>
        <w:t xml:space="preserve">authorized </w:t>
      </w:r>
      <w:r w:rsidR="005B07C8" w:rsidRPr="005B07C8">
        <w:rPr>
          <w:rFonts w:ascii="Times New Roman" w:eastAsia="Times New Roman" w:hAnsi="Times New Roman" w:cs="Times New Roman"/>
          <w:b/>
          <w:sz w:val="22"/>
        </w:rPr>
        <w:t>service contractor</w:t>
      </w:r>
      <w:r w:rsidR="005B07C8">
        <w:rPr>
          <w:rFonts w:ascii="Times New Roman" w:eastAsia="Times New Roman" w:hAnsi="Times New Roman" w:cs="Times New Roman"/>
          <w:sz w:val="22"/>
        </w:rPr>
        <w:t xml:space="preserve"> </w:t>
      </w:r>
      <w:r w:rsidRPr="00AC25FC">
        <w:rPr>
          <w:rFonts w:ascii="Times New Roman" w:eastAsia="Times New Roman" w:hAnsi="Times New Roman" w:cs="Times New Roman"/>
          <w:sz w:val="22"/>
        </w:rPr>
        <w:t>shall place warning signs around pesticide application areas 24 hours before the application occurs and shall be maintained for 72 hours after the application occurs.</w:t>
      </w:r>
    </w:p>
    <w:p w:rsidR="00A570B1" w:rsidRPr="00AC25FC" w:rsidRDefault="00A570B1" w:rsidP="001A6F92">
      <w:pPr>
        <w:pStyle w:val="ListParagraph"/>
        <w:widowControl w:val="0"/>
        <w:numPr>
          <w:ilvl w:val="0"/>
          <w:numId w:val="18"/>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 warning sign must bear the words “Warning: pesticide treated area”, and give the expec</w:t>
      </w:r>
      <w:r w:rsidR="003E1D64" w:rsidRPr="00AC25FC">
        <w:rPr>
          <w:rFonts w:ascii="Times New Roman" w:eastAsia="Times New Roman" w:hAnsi="Times New Roman" w:cs="Times New Roman"/>
          <w:sz w:val="22"/>
        </w:rPr>
        <w:t>ted or actual date and time for the</w:t>
      </w:r>
      <w:r w:rsidRPr="00AC25FC">
        <w:rPr>
          <w:rFonts w:ascii="Times New Roman" w:eastAsia="Times New Roman" w:hAnsi="Times New Roman" w:cs="Times New Roman"/>
          <w:sz w:val="22"/>
        </w:rPr>
        <w:t xml:space="preserve"> </w:t>
      </w:r>
      <w:r w:rsidR="003E1D64" w:rsidRPr="00AC25FC">
        <w:rPr>
          <w:rFonts w:ascii="Times New Roman" w:eastAsia="Times New Roman" w:hAnsi="Times New Roman" w:cs="Times New Roman"/>
          <w:sz w:val="22"/>
        </w:rPr>
        <w:t>application</w:t>
      </w:r>
      <w:r w:rsidRPr="00AC25FC">
        <w:rPr>
          <w:rFonts w:ascii="Times New Roman" w:eastAsia="Times New Roman" w:hAnsi="Times New Roman" w:cs="Times New Roman"/>
          <w:sz w:val="22"/>
        </w:rPr>
        <w:t xml:space="preserve">, the expected or actual re-entry time, and provide the telephone number of a contact person (the person who is </w:t>
      </w:r>
      <w:r w:rsidR="003E1D64" w:rsidRPr="00AC25FC">
        <w:rPr>
          <w:rFonts w:ascii="Times New Roman" w:eastAsia="Times New Roman" w:hAnsi="Times New Roman" w:cs="Times New Roman"/>
          <w:sz w:val="22"/>
        </w:rPr>
        <w:t>making</w:t>
      </w:r>
      <w:r w:rsidRPr="00AC25FC">
        <w:rPr>
          <w:rFonts w:ascii="Times New Roman" w:eastAsia="Times New Roman" w:hAnsi="Times New Roman" w:cs="Times New Roman"/>
          <w:sz w:val="22"/>
        </w:rPr>
        <w:t xml:space="preserve"> the application</w:t>
      </w:r>
      <w:r w:rsidR="003E1D64" w:rsidRPr="00AC25FC">
        <w:rPr>
          <w:rFonts w:ascii="Times New Roman" w:eastAsia="Times New Roman" w:hAnsi="Times New Roman" w:cs="Times New Roman"/>
          <w:sz w:val="22"/>
        </w:rPr>
        <w:t xml:space="preserve"> and/</w:t>
      </w:r>
      <w:r w:rsidRPr="00AC25FC">
        <w:rPr>
          <w:rFonts w:ascii="Times New Roman" w:eastAsia="Times New Roman" w:hAnsi="Times New Roman" w:cs="Times New Roman"/>
          <w:sz w:val="22"/>
        </w:rPr>
        <w:t>or the IPM Coordinator or designee)</w:t>
      </w:r>
      <w:r w:rsidR="003E1D64" w:rsidRPr="00AC25FC">
        <w:rPr>
          <w:rFonts w:ascii="Times New Roman" w:eastAsia="Times New Roman" w:hAnsi="Times New Roman" w:cs="Times New Roman"/>
          <w:sz w:val="22"/>
        </w:rPr>
        <w:t>.</w:t>
      </w:r>
    </w:p>
    <w:p w:rsidR="003E1D64" w:rsidRPr="00AC25FC" w:rsidRDefault="003E1D64" w:rsidP="003E1D64">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3E1D64" w:rsidRPr="00AC25FC" w:rsidRDefault="003E1D64" w:rsidP="00452FC3">
      <w:pPr>
        <w:pStyle w:val="ListParagraph"/>
        <w:widowControl w:val="0"/>
        <w:numPr>
          <w:ilvl w:val="0"/>
          <w:numId w:val="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Notification and Posting for Emergencies</w:t>
      </w:r>
    </w:p>
    <w:p w:rsidR="003E1D64" w:rsidRPr="00AC25FC" w:rsidRDefault="003E1D64" w:rsidP="003E1D64">
      <w:pPr>
        <w:pStyle w:val="ListParagraph"/>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p>
    <w:p w:rsidR="003E1D64" w:rsidRPr="00AC25FC" w:rsidRDefault="003E1D64" w:rsidP="003E1D64">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The IPM Coordinator, after consultation with administration and faculty may declare the existence of a </w:t>
      </w:r>
      <w:r w:rsidR="005B3AE6" w:rsidRPr="00AC25FC">
        <w:rPr>
          <w:rFonts w:ascii="Times New Roman" w:eastAsia="Times New Roman" w:hAnsi="Times New Roman" w:cs="Times New Roman"/>
          <w:sz w:val="22"/>
        </w:rPr>
        <w:t>“</w:t>
      </w:r>
      <w:r w:rsidRPr="00AC25FC">
        <w:rPr>
          <w:rFonts w:ascii="Times New Roman" w:eastAsia="Times New Roman" w:hAnsi="Times New Roman" w:cs="Times New Roman"/>
          <w:sz w:val="22"/>
        </w:rPr>
        <w:t>pest emergency</w:t>
      </w:r>
      <w:r w:rsidR="005B3AE6" w:rsidRPr="00AC25FC">
        <w:rPr>
          <w:rFonts w:ascii="Times New Roman" w:eastAsia="Times New Roman" w:hAnsi="Times New Roman" w:cs="Times New Roman"/>
          <w:sz w:val="22"/>
        </w:rPr>
        <w:t>”</w:t>
      </w:r>
      <w:r w:rsidRPr="00AC25FC">
        <w:rPr>
          <w:rFonts w:ascii="Times New Roman" w:eastAsia="Times New Roman" w:hAnsi="Times New Roman" w:cs="Times New Roman"/>
          <w:sz w:val="22"/>
        </w:rPr>
        <w:t>.</w:t>
      </w:r>
      <w:r w:rsidR="00B47CAD" w:rsidRPr="00AC25FC">
        <w:rPr>
          <w:rFonts w:ascii="Times New Roman" w:eastAsia="Times New Roman" w:hAnsi="Times New Roman" w:cs="Times New Roman"/>
          <w:sz w:val="22"/>
        </w:rPr>
        <w:t xml:space="preserve"> </w:t>
      </w:r>
    </w:p>
    <w:p w:rsidR="003E1D64" w:rsidRPr="00AC25FC" w:rsidRDefault="003E1D64" w:rsidP="003E1D64">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3E1D64" w:rsidRPr="00AC25FC" w:rsidRDefault="003E1D64" w:rsidP="001A6F92">
      <w:pPr>
        <w:pStyle w:val="ListParagraph"/>
        <w:widowControl w:val="0"/>
        <w:numPr>
          <w:ilvl w:val="0"/>
          <w:numId w:val="19"/>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If a pesticide is applied at a campus due to a pest emergency, the IPM Coordinator</w:t>
      </w:r>
      <w:r w:rsidR="00B47CAD" w:rsidRPr="00AC25FC">
        <w:rPr>
          <w:rFonts w:ascii="Times New Roman" w:eastAsia="Times New Roman" w:hAnsi="Times New Roman" w:cs="Times New Roman"/>
          <w:sz w:val="22"/>
        </w:rPr>
        <w:t xml:space="preserve"> shall review the IPM Plan to determine whether modification of the plan might prevent future pest emergencies;</w:t>
      </w:r>
    </w:p>
    <w:p w:rsidR="00B47CAD" w:rsidRPr="00AC25FC" w:rsidRDefault="00B47CAD" w:rsidP="001A6F92">
      <w:pPr>
        <w:pStyle w:val="ListParagraph"/>
        <w:widowControl w:val="0"/>
        <w:numPr>
          <w:ilvl w:val="0"/>
          <w:numId w:val="19"/>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governing body shall review and take formal action on any recommendations in the annual report;</w:t>
      </w:r>
    </w:p>
    <w:p w:rsidR="00B47CAD" w:rsidRPr="00AC25FC" w:rsidRDefault="00B47CAD" w:rsidP="001A6F92">
      <w:pPr>
        <w:pStyle w:val="ListParagraph"/>
        <w:widowControl w:val="0"/>
        <w:numPr>
          <w:ilvl w:val="0"/>
          <w:numId w:val="19"/>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The declaration of the existence of a pest emergency </w:t>
      </w:r>
      <w:r w:rsidRPr="00AC25FC">
        <w:rPr>
          <w:rFonts w:ascii="Times New Roman" w:eastAsia="Times New Roman" w:hAnsi="Times New Roman" w:cs="Times New Roman"/>
          <w:i/>
          <w:sz w:val="22"/>
          <w:u w:val="single"/>
        </w:rPr>
        <w:t>is the only time a non-low-impact pesticide may be applied;</w:t>
      </w:r>
    </w:p>
    <w:p w:rsidR="00B47CAD" w:rsidRPr="00AC25FC" w:rsidRDefault="00B47CAD" w:rsidP="001A6F92">
      <w:pPr>
        <w:pStyle w:val="ListParagraph"/>
        <w:widowControl w:val="0"/>
        <w:numPr>
          <w:ilvl w:val="0"/>
          <w:numId w:val="19"/>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If a pest emergency makes it impracticable to give a pesticide application notice no later than 24 hours before the pesticide application occurs, the IPM Coordinator shall send the notice not late</w:t>
      </w:r>
      <w:r w:rsidR="005B3AE6" w:rsidRPr="00AC25FC">
        <w:rPr>
          <w:rFonts w:ascii="Times New Roman" w:eastAsia="Times New Roman" w:hAnsi="Times New Roman" w:cs="Times New Roman"/>
          <w:sz w:val="22"/>
        </w:rPr>
        <w:t>r</w:t>
      </w:r>
      <w:r w:rsidRPr="00AC25FC">
        <w:rPr>
          <w:rFonts w:ascii="Times New Roman" w:eastAsia="Times New Roman" w:hAnsi="Times New Roman" w:cs="Times New Roman"/>
          <w:sz w:val="22"/>
        </w:rPr>
        <w:t xml:space="preserve"> than 24 hours after the application occurs; </w:t>
      </w:r>
    </w:p>
    <w:p w:rsidR="00B47CAD" w:rsidRPr="00AC25FC" w:rsidRDefault="00B47CAD" w:rsidP="001A6F92">
      <w:pPr>
        <w:pStyle w:val="ListParagraph"/>
        <w:widowControl w:val="0"/>
        <w:numPr>
          <w:ilvl w:val="0"/>
          <w:numId w:val="19"/>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IPM Coordinator (or designee) shall place notification signs around the area as soon as practicable, but no later than at the time the application occurs.</w:t>
      </w:r>
    </w:p>
    <w:p w:rsidR="00B47CAD" w:rsidRPr="00AC25FC" w:rsidRDefault="00B47CAD" w:rsidP="00B47CAD">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B47CAD" w:rsidRPr="00AC25FC" w:rsidRDefault="00B47CAD" w:rsidP="00B47CAD">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Note: ORS634.700 also allows the application of a no-low-impact pesticide “by, or at the direction or order of, a public health official”. If this occurs, every effort must be made to comply with notification and posting requirements above. </w:t>
      </w:r>
    </w:p>
    <w:p w:rsidR="00B47CAD" w:rsidRPr="00AC25FC" w:rsidRDefault="00B47CAD" w:rsidP="00B47CAD">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B47CAD" w:rsidRPr="00AC25FC" w:rsidRDefault="00B47CAD" w:rsidP="00452FC3">
      <w:pPr>
        <w:pStyle w:val="ListParagraph"/>
        <w:widowControl w:val="0"/>
        <w:numPr>
          <w:ilvl w:val="0"/>
          <w:numId w:val="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Inquiries and Complaints</w:t>
      </w:r>
    </w:p>
    <w:p w:rsidR="00B47CAD" w:rsidRPr="00AC25FC" w:rsidRDefault="00B47CAD" w:rsidP="00B47CAD">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p>
    <w:p w:rsidR="00B47CAD" w:rsidRPr="00AC25FC" w:rsidRDefault="00B47CAD" w:rsidP="00B47CAD">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Any member of the college community may submit an inquiry or complaint as follows:</w:t>
      </w:r>
    </w:p>
    <w:p w:rsidR="00B47CAD" w:rsidRPr="00AC25FC" w:rsidRDefault="00B47CAD" w:rsidP="00B47CAD">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5B3AE6" w:rsidRPr="00AC25FC" w:rsidRDefault="005B3AE6" w:rsidP="001A6F92">
      <w:pPr>
        <w:pStyle w:val="ListParagraph"/>
        <w:widowControl w:val="0"/>
        <w:numPr>
          <w:ilvl w:val="0"/>
          <w:numId w:val="2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Writing a work order directly by clicking on the “Megamation” work order system hot link noted on this web page and filling in the fields:  </w:t>
      </w:r>
      <w:hyperlink r:id="rId9" w:history="1">
        <w:r w:rsidR="00A67D9C" w:rsidRPr="00AC25FC">
          <w:rPr>
            <w:rStyle w:val="Hyperlink"/>
            <w:rFonts w:ascii="Times New Roman" w:eastAsia="Times New Roman" w:hAnsi="Times New Roman" w:cs="Times New Roman"/>
            <w:sz w:val="22"/>
          </w:rPr>
          <w:t>http://www.lanecc.edu/facilities/workrequests.html</w:t>
        </w:r>
      </w:hyperlink>
    </w:p>
    <w:p w:rsidR="00933515" w:rsidRDefault="00B47CAD" w:rsidP="001A6F92">
      <w:pPr>
        <w:pStyle w:val="ListParagraph"/>
        <w:widowControl w:val="0"/>
        <w:numPr>
          <w:ilvl w:val="0"/>
          <w:numId w:val="2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933515">
        <w:rPr>
          <w:rFonts w:ascii="Times New Roman" w:eastAsia="Times New Roman" w:hAnsi="Times New Roman" w:cs="Times New Roman"/>
          <w:sz w:val="22"/>
        </w:rPr>
        <w:t>Accessing t</w:t>
      </w:r>
      <w:r w:rsidR="00263B24" w:rsidRPr="00933515">
        <w:rPr>
          <w:rFonts w:ascii="Times New Roman" w:eastAsia="Times New Roman" w:hAnsi="Times New Roman" w:cs="Times New Roman"/>
          <w:sz w:val="22"/>
        </w:rPr>
        <w:t xml:space="preserve">he college’s work order system by submitting an email to </w:t>
      </w:r>
      <w:hyperlink r:id="rId10" w:history="1">
        <w:r w:rsidR="00933515" w:rsidRPr="00A80D43">
          <w:rPr>
            <w:rStyle w:val="Hyperlink"/>
            <w:rFonts w:ascii="Times New Roman" w:eastAsia="Times New Roman" w:hAnsi="Times New Roman" w:cs="Times New Roman"/>
            <w:sz w:val="22"/>
          </w:rPr>
          <w:t>FacilitiesOffice@Lane</w:t>
        </w:r>
        <w:r w:rsidR="00933515">
          <w:rPr>
            <w:rStyle w:val="Hyperlink"/>
            <w:rFonts w:ascii="Times New Roman" w:eastAsia="Times New Roman" w:hAnsi="Times New Roman" w:cs="Times New Roman"/>
            <w:sz w:val="22"/>
          </w:rPr>
          <w:t>cc.edu</w:t>
        </w:r>
      </w:hyperlink>
      <w:r w:rsidR="00933515" w:rsidRPr="00AC25FC">
        <w:rPr>
          <w:rFonts w:ascii="Times New Roman" w:eastAsia="Times New Roman" w:hAnsi="Times New Roman" w:cs="Times New Roman"/>
          <w:sz w:val="22"/>
        </w:rPr>
        <w:t>, or</w:t>
      </w:r>
      <w:r w:rsidR="00933515" w:rsidRPr="00933515">
        <w:rPr>
          <w:rFonts w:ascii="Times New Roman" w:eastAsia="Times New Roman" w:hAnsi="Times New Roman" w:cs="Times New Roman"/>
          <w:sz w:val="22"/>
        </w:rPr>
        <w:t xml:space="preserve"> </w:t>
      </w:r>
    </w:p>
    <w:p w:rsidR="00B47CAD" w:rsidRPr="00933515" w:rsidRDefault="00CF113E" w:rsidP="001A6F92">
      <w:pPr>
        <w:pStyle w:val="ListParagraph"/>
        <w:widowControl w:val="0"/>
        <w:numPr>
          <w:ilvl w:val="0"/>
          <w:numId w:val="20"/>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933515">
        <w:rPr>
          <w:rFonts w:ascii="Times New Roman" w:eastAsia="Times New Roman" w:hAnsi="Times New Roman" w:cs="Times New Roman"/>
          <w:sz w:val="22"/>
        </w:rPr>
        <w:t>The IPM Coordinator (or designee) will respond to a</w:t>
      </w:r>
      <w:r w:rsidR="00B47CAD" w:rsidRPr="00933515">
        <w:rPr>
          <w:rFonts w:ascii="Times New Roman" w:eastAsia="Times New Roman" w:hAnsi="Times New Roman" w:cs="Times New Roman"/>
          <w:sz w:val="22"/>
        </w:rPr>
        <w:t xml:space="preserve">ll inquiries and complaints in a timely fashion. </w:t>
      </w:r>
    </w:p>
    <w:p w:rsidR="00263B24" w:rsidRPr="00AC25FC" w:rsidRDefault="00263B24" w:rsidP="00263B24">
      <w:pPr>
        <w:widowControl w:val="0"/>
        <w:tabs>
          <w:tab w:val="left" w:pos="720"/>
          <w:tab w:val="left" w:pos="1080"/>
        </w:tabs>
        <w:autoSpaceDE w:val="0"/>
        <w:autoSpaceDN w:val="0"/>
        <w:adjustRightInd w:val="0"/>
        <w:spacing w:before="0" w:after="0" w:line="240" w:lineRule="auto"/>
        <w:ind w:left="720" w:right="378"/>
        <w:rPr>
          <w:rFonts w:ascii="Times New Roman" w:eastAsia="Times New Roman" w:hAnsi="Times New Roman" w:cs="Times New Roman"/>
          <w:sz w:val="22"/>
        </w:rPr>
      </w:pPr>
    </w:p>
    <w:p w:rsidR="00A2153A" w:rsidRPr="00AC25FC" w:rsidRDefault="00A2153A" w:rsidP="00452FC3">
      <w:pPr>
        <w:pStyle w:val="ListParagraph"/>
        <w:widowControl w:val="0"/>
        <w:numPr>
          <w:ilvl w:val="0"/>
          <w:numId w:val="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Record Keeping of Pesticide Applications</w:t>
      </w: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The IPM Plan Coordinator (or designee) shall keep a copy of the following pesticide product information on file </w:t>
      </w:r>
      <w:r w:rsidR="009207D9" w:rsidRPr="00AC25FC">
        <w:rPr>
          <w:rFonts w:ascii="Times New Roman" w:eastAsia="Times New Roman" w:hAnsi="Times New Roman" w:cs="Times New Roman"/>
          <w:sz w:val="22"/>
        </w:rPr>
        <w:t xml:space="preserve">in the Facilities Management and Planning department </w:t>
      </w:r>
      <w:r w:rsidRPr="00AC25FC">
        <w:rPr>
          <w:rFonts w:ascii="Times New Roman" w:eastAsia="Times New Roman" w:hAnsi="Times New Roman" w:cs="Times New Roman"/>
          <w:sz w:val="22"/>
        </w:rPr>
        <w:t>with:</w:t>
      </w: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b/>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 copy of the label;</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 copy of the MSDS;</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lastRenderedPageBreak/>
        <w:t>The brand name and USEPA registration number of the product;</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approximate amount and concentration of product applied;</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location of the application;</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pest condition that prompted the application;</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type of application and whether the application proved effective;</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pesticide applicator’s license numbers and pesticide trainee or certificate numbers of the person applying the pesticide;</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name(s) of the person(s) applying the pesticide;</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dates on which notices of the application were given;</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The dates and times for the placement and removal of warning signs; and</w:t>
      </w:r>
    </w:p>
    <w:p w:rsidR="00A2153A" w:rsidRPr="00AC25FC" w:rsidRDefault="00A2153A" w:rsidP="001A6F92">
      <w:pPr>
        <w:pStyle w:val="ListParagraph"/>
        <w:widowControl w:val="0"/>
        <w:numPr>
          <w:ilvl w:val="0"/>
          <w:numId w:val="2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Copies of all required notices given; including the dates the IPM Coordinator gave the notices.</w:t>
      </w: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The above records must be kept on file for at least </w:t>
      </w:r>
      <w:r w:rsidRPr="00AC25FC">
        <w:rPr>
          <w:rFonts w:ascii="Times New Roman" w:eastAsia="Times New Roman" w:hAnsi="Times New Roman" w:cs="Times New Roman"/>
          <w:b/>
          <w:sz w:val="22"/>
        </w:rPr>
        <w:t xml:space="preserve">four </w:t>
      </w:r>
      <w:r w:rsidR="005B3AE6" w:rsidRPr="00AC25FC">
        <w:rPr>
          <w:rFonts w:ascii="Times New Roman" w:eastAsia="Times New Roman" w:hAnsi="Times New Roman" w:cs="Times New Roman"/>
          <w:sz w:val="22"/>
        </w:rPr>
        <w:t xml:space="preserve">(4) </w:t>
      </w:r>
      <w:r w:rsidRPr="00AC25FC">
        <w:rPr>
          <w:rFonts w:ascii="Times New Roman" w:eastAsia="Times New Roman" w:hAnsi="Times New Roman" w:cs="Times New Roman"/>
          <w:sz w:val="22"/>
        </w:rPr>
        <w:t xml:space="preserve">years following the application date. </w:t>
      </w: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A2153A" w:rsidRPr="00AC25FC" w:rsidRDefault="00A2153A" w:rsidP="00452FC3">
      <w:pPr>
        <w:pStyle w:val="ListParagraph"/>
        <w:widowControl w:val="0"/>
        <w:numPr>
          <w:ilvl w:val="0"/>
          <w:numId w:val="1"/>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r w:rsidRPr="00AC25FC">
        <w:rPr>
          <w:rFonts w:ascii="Times New Roman" w:eastAsia="Times New Roman" w:hAnsi="Times New Roman" w:cs="Times New Roman"/>
          <w:b/>
          <w:sz w:val="22"/>
        </w:rPr>
        <w:t>Approved List of Low-Impact Pesticides</w:t>
      </w: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b/>
          <w:sz w:val="22"/>
        </w:rPr>
      </w:pP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Note: All pesticides used must be used in strict accordance with label instructions.</w:t>
      </w: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A2153A" w:rsidRPr="00AC25FC" w:rsidRDefault="00A2153A"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According to ORS634.705 (5)</w:t>
      </w:r>
      <w:r w:rsidR="00F7219F" w:rsidRPr="00AC25FC">
        <w:rPr>
          <w:rFonts w:ascii="Times New Roman" w:eastAsia="Times New Roman" w:hAnsi="Times New Roman" w:cs="Times New Roman"/>
          <w:sz w:val="22"/>
        </w:rPr>
        <w:t xml:space="preserve">, the College Board of Education (governing body) of </w:t>
      </w:r>
      <w:r w:rsidR="005E313A" w:rsidRPr="00AC25FC">
        <w:rPr>
          <w:rFonts w:ascii="Times New Roman" w:eastAsia="Times New Roman" w:hAnsi="Times New Roman" w:cs="Times New Roman"/>
          <w:sz w:val="22"/>
        </w:rPr>
        <w:t>Lane</w:t>
      </w:r>
      <w:r w:rsidR="00F7219F" w:rsidRPr="00AC25FC">
        <w:rPr>
          <w:rFonts w:ascii="Times New Roman" w:eastAsia="Times New Roman" w:hAnsi="Times New Roman" w:cs="Times New Roman"/>
          <w:sz w:val="22"/>
        </w:rPr>
        <w:t xml:space="preserve"> Community College shall adopt a list of low-impact pesticides for use with their IPM Plan. The College Board of Education or the IPM Coordinator may include any product on the list except products that:</w:t>
      </w:r>
    </w:p>
    <w:p w:rsidR="00F7219F" w:rsidRPr="00AC25FC" w:rsidRDefault="00F7219F" w:rsidP="00A2153A">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p>
    <w:p w:rsidR="00F7219F" w:rsidRPr="00AC25FC" w:rsidRDefault="00F7219F" w:rsidP="001A6F92">
      <w:pPr>
        <w:pStyle w:val="ListParagraph"/>
        <w:widowControl w:val="0"/>
        <w:numPr>
          <w:ilvl w:val="0"/>
          <w:numId w:val="22"/>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Contain a pesticide product or active ingredient that has the s</w:t>
      </w:r>
      <w:r w:rsidR="005B3AE6" w:rsidRPr="00AC25FC">
        <w:rPr>
          <w:rFonts w:ascii="Times New Roman" w:eastAsia="Times New Roman" w:hAnsi="Times New Roman" w:cs="Times New Roman"/>
          <w:sz w:val="22"/>
        </w:rPr>
        <w:t>ignal words “</w:t>
      </w:r>
      <w:r w:rsidRPr="00AC25FC">
        <w:rPr>
          <w:rFonts w:ascii="Times New Roman" w:eastAsia="Times New Roman" w:hAnsi="Times New Roman" w:cs="Times New Roman"/>
          <w:sz w:val="22"/>
        </w:rPr>
        <w:t>warning” or “danger” on the label;</w:t>
      </w:r>
    </w:p>
    <w:p w:rsidR="00933515" w:rsidRPr="00AC25FC" w:rsidRDefault="00933515" w:rsidP="001A6F92">
      <w:pPr>
        <w:pStyle w:val="ListParagraph"/>
        <w:widowControl w:val="0"/>
        <w:numPr>
          <w:ilvl w:val="0"/>
          <w:numId w:val="22"/>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Contain a pesticide product classified as a human carcinogen or </w:t>
      </w:r>
      <w:r>
        <w:rPr>
          <w:rFonts w:ascii="Times New Roman" w:eastAsia="Times New Roman" w:hAnsi="Times New Roman" w:cs="Times New Roman"/>
          <w:sz w:val="22"/>
        </w:rPr>
        <w:t>probable</w:t>
      </w:r>
      <w:r w:rsidRPr="00AC25FC">
        <w:rPr>
          <w:rFonts w:ascii="Times New Roman" w:eastAsia="Times New Roman" w:hAnsi="Times New Roman" w:cs="Times New Roman"/>
          <w:sz w:val="22"/>
        </w:rPr>
        <w:t xml:space="preserve"> human carcinogen under the United States Environmental Protection Agency 1986 Guidelines for Carcinogen Risk Assessment, or</w:t>
      </w:r>
    </w:p>
    <w:p w:rsidR="00933515" w:rsidRPr="00AC25FC" w:rsidRDefault="00933515" w:rsidP="001A6F92">
      <w:pPr>
        <w:pStyle w:val="ListParagraph"/>
        <w:widowControl w:val="0"/>
        <w:numPr>
          <w:ilvl w:val="0"/>
          <w:numId w:val="22"/>
        </w:numPr>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Contain a pesticide product classified as carcinogenic to humans or likely to be carcinogenic to humans under the United State Environmental Protection Agency 2003 Dra</w:t>
      </w:r>
      <w:r>
        <w:rPr>
          <w:rFonts w:ascii="Times New Roman" w:eastAsia="Times New Roman" w:hAnsi="Times New Roman" w:cs="Times New Roman"/>
          <w:sz w:val="22"/>
        </w:rPr>
        <w:t>f</w:t>
      </w:r>
      <w:r w:rsidRPr="00AC25FC">
        <w:rPr>
          <w:rFonts w:ascii="Times New Roman" w:eastAsia="Times New Roman" w:hAnsi="Times New Roman" w:cs="Times New Roman"/>
          <w:sz w:val="22"/>
        </w:rPr>
        <w:t>t Final Guidelines for Carcinogen Risk Assessment.</w:t>
      </w:r>
    </w:p>
    <w:p w:rsidR="00933515" w:rsidRPr="00AC25FC" w:rsidRDefault="00933515" w:rsidP="00933515">
      <w:pPr>
        <w:pStyle w:val="ListParagraph"/>
        <w:widowControl w:val="0"/>
        <w:tabs>
          <w:tab w:val="left" w:pos="720"/>
          <w:tab w:val="left" w:pos="1080"/>
        </w:tabs>
        <w:autoSpaceDE w:val="0"/>
        <w:autoSpaceDN w:val="0"/>
        <w:adjustRightInd w:val="0"/>
        <w:spacing w:before="0" w:after="0" w:line="240" w:lineRule="auto"/>
        <w:ind w:left="1080" w:right="378"/>
        <w:rPr>
          <w:rFonts w:ascii="Times New Roman" w:eastAsia="Times New Roman" w:hAnsi="Times New Roman" w:cs="Times New Roman"/>
          <w:sz w:val="22"/>
        </w:rPr>
      </w:pPr>
    </w:p>
    <w:p w:rsidR="00933515" w:rsidRPr="00AC25FC" w:rsidRDefault="00933515" w:rsidP="00933515">
      <w:pPr>
        <w:widowControl w:val="0"/>
        <w:tabs>
          <w:tab w:val="left" w:pos="720"/>
          <w:tab w:val="left" w:pos="1080"/>
        </w:tabs>
        <w:autoSpaceDE w:val="0"/>
        <w:autoSpaceDN w:val="0"/>
        <w:adjustRightInd w:val="0"/>
        <w:spacing w:before="0" w:after="0" w:line="240" w:lineRule="auto"/>
        <w:ind w:right="378"/>
        <w:rPr>
          <w:rFonts w:ascii="Times New Roman" w:eastAsia="Times New Roman" w:hAnsi="Times New Roman" w:cs="Times New Roman"/>
          <w:sz w:val="22"/>
        </w:rPr>
      </w:pPr>
      <w:r w:rsidRPr="00AC25FC">
        <w:rPr>
          <w:rFonts w:ascii="Times New Roman" w:eastAsia="Times New Roman" w:hAnsi="Times New Roman" w:cs="Times New Roman"/>
          <w:sz w:val="22"/>
        </w:rPr>
        <w:t xml:space="preserve">As a part of pesticide registration under the Federal Insecticide Fungicide and Rodenticide Act (FIFRA) and re-registration required by the Food Quality Protection Act (FQPA), EPA office of Pesticide Programs (OPP) classifies pesticide active ingredients with regards to their potential to cause cancer in humans. Depending on when a pesticide active ingredient was last evaluated the classification system used may differ as described above. </w:t>
      </w:r>
    </w:p>
    <w:p w:rsidR="007275B5" w:rsidRPr="00C46484" w:rsidRDefault="007275B5" w:rsidP="00B47CAD">
      <w:pPr>
        <w:widowControl w:val="0"/>
        <w:tabs>
          <w:tab w:val="left" w:pos="720"/>
          <w:tab w:val="left" w:pos="1080"/>
        </w:tabs>
        <w:autoSpaceDE w:val="0"/>
        <w:autoSpaceDN w:val="0"/>
        <w:adjustRightInd w:val="0"/>
        <w:spacing w:before="0" w:after="0" w:line="240" w:lineRule="auto"/>
        <w:ind w:left="720" w:right="378"/>
        <w:rPr>
          <w:rFonts w:eastAsia="Times New Roman" w:cs="Arial"/>
          <w:sz w:val="22"/>
        </w:rPr>
      </w:pPr>
    </w:p>
    <w:p w:rsidR="007275B5" w:rsidRPr="00C46484" w:rsidRDefault="007275B5" w:rsidP="00B47CAD">
      <w:pPr>
        <w:widowControl w:val="0"/>
        <w:tabs>
          <w:tab w:val="left" w:pos="720"/>
          <w:tab w:val="left" w:pos="1080"/>
        </w:tabs>
        <w:autoSpaceDE w:val="0"/>
        <w:autoSpaceDN w:val="0"/>
        <w:adjustRightInd w:val="0"/>
        <w:spacing w:before="0" w:after="0" w:line="240" w:lineRule="auto"/>
        <w:ind w:left="720" w:right="378"/>
        <w:rPr>
          <w:rFonts w:eastAsia="Times New Roman" w:cs="Arial"/>
          <w:sz w:val="22"/>
        </w:rPr>
      </w:pPr>
    </w:p>
    <w:p w:rsidR="007275B5" w:rsidRPr="00C46484" w:rsidRDefault="007275B5" w:rsidP="00B47CAD">
      <w:pPr>
        <w:widowControl w:val="0"/>
        <w:tabs>
          <w:tab w:val="left" w:pos="720"/>
          <w:tab w:val="left" w:pos="1080"/>
        </w:tabs>
        <w:autoSpaceDE w:val="0"/>
        <w:autoSpaceDN w:val="0"/>
        <w:adjustRightInd w:val="0"/>
        <w:spacing w:before="0" w:after="0" w:line="240" w:lineRule="auto"/>
        <w:ind w:left="720" w:right="378"/>
        <w:rPr>
          <w:rFonts w:eastAsia="Times New Roman" w:cs="Arial"/>
          <w:sz w:val="22"/>
        </w:rPr>
      </w:pPr>
    </w:p>
    <w:p w:rsidR="007275B5" w:rsidRPr="00C46484" w:rsidRDefault="007275B5" w:rsidP="00B47CAD">
      <w:pPr>
        <w:widowControl w:val="0"/>
        <w:tabs>
          <w:tab w:val="left" w:pos="720"/>
          <w:tab w:val="left" w:pos="1080"/>
        </w:tabs>
        <w:autoSpaceDE w:val="0"/>
        <w:autoSpaceDN w:val="0"/>
        <w:adjustRightInd w:val="0"/>
        <w:spacing w:before="0" w:after="0" w:line="240" w:lineRule="auto"/>
        <w:ind w:left="720" w:right="378"/>
        <w:rPr>
          <w:rFonts w:eastAsia="Times New Roman" w:cs="Arial"/>
          <w:sz w:val="22"/>
        </w:rPr>
      </w:pPr>
    </w:p>
    <w:p w:rsidR="00E7102A" w:rsidRPr="00AC25FC" w:rsidRDefault="00AC25FC" w:rsidP="00AC25FC">
      <w:pPr>
        <w:spacing w:before="0" w:after="0" w:line="240" w:lineRule="auto"/>
        <w:rPr>
          <w:rFonts w:cs="Arial"/>
          <w:sz w:val="20"/>
          <w:szCs w:val="20"/>
          <w:lang w:eastAsia="ko-KR"/>
        </w:rPr>
      </w:pPr>
      <w:bookmarkStart w:id="1" w:name="_Toc327949078"/>
      <w:r>
        <w:rPr>
          <w:rFonts w:cs="Arial"/>
          <w:sz w:val="20"/>
          <w:szCs w:val="20"/>
          <w:lang w:eastAsia="ko-KR"/>
        </w:rPr>
        <w:t>The end (reference appendix’s to follow)</w:t>
      </w:r>
      <w:r w:rsidR="00E7102A">
        <w:rPr>
          <w:rFonts w:cs="Arial"/>
          <w:sz w:val="32"/>
          <w:szCs w:val="32"/>
          <w:lang w:eastAsia="ko-KR"/>
        </w:rPr>
        <w:br w:type="page"/>
      </w:r>
    </w:p>
    <w:bookmarkEnd w:id="1"/>
    <w:p w:rsidR="00933515" w:rsidRPr="005646C5" w:rsidRDefault="00933515" w:rsidP="00933515">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1 (Reference Document)</w:t>
      </w:r>
    </w:p>
    <w:p w:rsidR="00933515" w:rsidRPr="00896350" w:rsidRDefault="00933515" w:rsidP="00933515">
      <w:pPr>
        <w:pStyle w:val="Default"/>
        <w:spacing w:before="60"/>
        <w:jc w:val="center"/>
        <w:rPr>
          <w:rFonts w:ascii="Arial" w:hAnsi="Arial"/>
          <w:b/>
          <w:sz w:val="32"/>
          <w:szCs w:val="22"/>
        </w:rPr>
      </w:pPr>
      <w:r w:rsidRPr="00896350">
        <w:rPr>
          <w:rFonts w:ascii="Arial" w:hAnsi="Arial"/>
          <w:b/>
          <w:sz w:val="32"/>
          <w:szCs w:val="22"/>
        </w:rPr>
        <w:t>Small Ants</w:t>
      </w:r>
    </w:p>
    <w:p w:rsidR="00933515" w:rsidRPr="000E616B" w:rsidRDefault="00933515" w:rsidP="00933515">
      <w:pPr>
        <w:pStyle w:val="Default"/>
        <w:spacing w:before="60"/>
        <w:rPr>
          <w:rFonts w:ascii="Arial" w:hAnsi="Arial"/>
          <w:szCs w:val="22"/>
        </w:rPr>
      </w:pPr>
    </w:p>
    <w:p w:rsidR="00933515" w:rsidRPr="00142B2D" w:rsidRDefault="00933515" w:rsidP="00933515">
      <w:pPr>
        <w:pStyle w:val="Default"/>
        <w:rPr>
          <w:rFonts w:ascii="Times New Roman" w:hAnsi="Times New Roman" w:cs="Times New Roman"/>
          <w:sz w:val="26"/>
          <w:szCs w:val="26"/>
        </w:rPr>
      </w:pPr>
      <w:r w:rsidRPr="00142B2D">
        <w:rPr>
          <w:rFonts w:ascii="Times New Roman" w:hAnsi="Times New Roman" w:cs="Times New Roman"/>
          <w:sz w:val="26"/>
          <w:szCs w:val="26"/>
        </w:rPr>
        <w:t>Most small ants in Oregon are harmless. They do not transmit human disease and are thus called nuisance ants. Pavement Ants and Odorous House Ants are the two most common types of ants found in Oregon schools.</w:t>
      </w:r>
    </w:p>
    <w:p w:rsidR="00933515" w:rsidRPr="00142B2D" w:rsidRDefault="00933515" w:rsidP="00933515">
      <w:pPr>
        <w:pStyle w:val="Default"/>
        <w:rPr>
          <w:rFonts w:ascii="Times New Roman" w:hAnsi="Times New Roman" w:cs="Times New Roman"/>
          <w:sz w:val="26"/>
          <w:szCs w:val="26"/>
        </w:rPr>
      </w:pPr>
      <w:r w:rsidRPr="00142B2D">
        <w:rPr>
          <w:rFonts w:ascii="Times New Roman" w:hAnsi="Times New Roman" w:cs="Times New Roman"/>
          <w:sz w:val="26"/>
          <w:szCs w:val="26"/>
        </w:rPr>
        <w:t xml:space="preserve"> </w:t>
      </w:r>
    </w:p>
    <w:p w:rsidR="00933515" w:rsidRPr="00142B2D" w:rsidRDefault="00933515" w:rsidP="00933515">
      <w:pPr>
        <w:pStyle w:val="Default"/>
        <w:rPr>
          <w:rFonts w:ascii="Times New Roman" w:hAnsi="Times New Roman" w:cs="Times New Roman"/>
          <w:sz w:val="26"/>
          <w:szCs w:val="26"/>
        </w:rPr>
      </w:pPr>
      <w:r w:rsidRPr="00142B2D">
        <w:rPr>
          <w:rFonts w:ascii="Times New Roman" w:hAnsi="Times New Roman" w:cs="Times New Roman"/>
          <w:sz w:val="26"/>
          <w:szCs w:val="26"/>
        </w:rPr>
        <w:t>Nuisance ants may nest outdoors under objects, in soil, or within wall voids of structures. Pavement ants nest in soil under concrete walkways or foundations. Ants sometimes enter buildings in search of food or water, or during periods of heavy rain. Some sugar-feeding ants may move indoors in winter when their preferred food source (honeydew from aphids) is gone. Ants may also be more noticeable in spring or summer as colonies are dividing and establishing new nests.</w:t>
      </w:r>
    </w:p>
    <w:p w:rsidR="00933515" w:rsidRPr="00142B2D" w:rsidRDefault="00933515" w:rsidP="00933515">
      <w:pPr>
        <w:pStyle w:val="Default"/>
        <w:rPr>
          <w:rFonts w:ascii="Times New Roman" w:hAnsi="Times New Roman" w:cs="Times New Roman"/>
          <w:sz w:val="26"/>
          <w:szCs w:val="26"/>
        </w:rPr>
      </w:pPr>
    </w:p>
    <w:p w:rsidR="00933515" w:rsidRPr="00142B2D" w:rsidRDefault="00933515" w:rsidP="00933515">
      <w:pPr>
        <w:pStyle w:val="Default"/>
        <w:rPr>
          <w:rFonts w:ascii="Times New Roman" w:hAnsi="Times New Roman" w:cs="Times New Roman"/>
          <w:sz w:val="26"/>
          <w:szCs w:val="26"/>
        </w:rPr>
      </w:pPr>
      <w:r w:rsidRPr="00142B2D">
        <w:rPr>
          <w:rFonts w:ascii="Times New Roman" w:hAnsi="Times New Roman" w:cs="Times New Roman"/>
          <w:b/>
          <w:sz w:val="26"/>
          <w:szCs w:val="26"/>
        </w:rPr>
        <w:t>Pavement Ant</w:t>
      </w:r>
    </w:p>
    <w:p w:rsidR="00933515" w:rsidRPr="00142B2D" w:rsidRDefault="00933515" w:rsidP="00933515">
      <w:pPr>
        <w:pStyle w:val="Default"/>
        <w:rPr>
          <w:rFonts w:ascii="Times New Roman" w:hAnsi="Times New Roman" w:cs="Times New Roman"/>
          <w:sz w:val="26"/>
          <w:szCs w:val="26"/>
        </w:rPr>
      </w:pPr>
      <w:r w:rsidRPr="00142B2D">
        <w:rPr>
          <w:rFonts w:ascii="Times New Roman" w:hAnsi="Times New Roman" w:cs="Times New Roman"/>
          <w:sz w:val="26"/>
          <w:szCs w:val="26"/>
        </w:rPr>
        <w:t>The pavement ant gets its name from commonly locating its nest in or under cracks in pavement.  It also nests under stones and at the edges of pavement. In winter it will nest in buildings in crevices adjacent to a heat source. Pavement ants tend aphids for their honeydew, and feed on seeds and insect remains.  Indoors they may feed on sweets and greasy food.</w:t>
      </w:r>
    </w:p>
    <w:p w:rsidR="00933515" w:rsidRPr="00142B2D" w:rsidRDefault="00933515" w:rsidP="00933515">
      <w:pPr>
        <w:pStyle w:val="Default"/>
        <w:rPr>
          <w:rFonts w:ascii="Times New Roman" w:hAnsi="Times New Roman" w:cs="Times New Roman"/>
          <w:sz w:val="26"/>
          <w:szCs w:val="26"/>
        </w:rPr>
      </w:pPr>
    </w:p>
    <w:p w:rsidR="00933515" w:rsidRPr="00142B2D" w:rsidRDefault="00933515" w:rsidP="00933515">
      <w:pPr>
        <w:pStyle w:val="Default"/>
        <w:rPr>
          <w:rFonts w:ascii="Times New Roman" w:hAnsi="Times New Roman" w:cs="Times New Roman"/>
          <w:b/>
          <w:sz w:val="26"/>
          <w:szCs w:val="26"/>
        </w:rPr>
      </w:pPr>
      <w:r w:rsidRPr="00142B2D">
        <w:rPr>
          <w:rFonts w:ascii="Times New Roman" w:hAnsi="Times New Roman" w:cs="Times New Roman"/>
          <w:b/>
          <w:sz w:val="26"/>
          <w:szCs w:val="26"/>
        </w:rPr>
        <w:t>Odorous House Ant</w:t>
      </w:r>
    </w:p>
    <w:p w:rsidR="00933515" w:rsidRPr="00142B2D" w:rsidRDefault="00933515" w:rsidP="00933515">
      <w:pPr>
        <w:pStyle w:val="Default"/>
        <w:rPr>
          <w:rFonts w:ascii="Times New Roman" w:hAnsi="Times New Roman" w:cs="Times New Roman"/>
          <w:sz w:val="26"/>
          <w:szCs w:val="26"/>
        </w:rPr>
      </w:pPr>
      <w:r w:rsidRPr="00142B2D">
        <w:rPr>
          <w:rFonts w:ascii="Times New Roman" w:hAnsi="Times New Roman" w:cs="Times New Roman"/>
          <w:sz w:val="26"/>
          <w:szCs w:val="26"/>
        </w:rPr>
        <w:t>The odorous house ant gets its name from the pungent, rotten-coconut-like odor given off when it is crushed.  It nests in a wide variety of places both outdoors and indoors. Odorous house ants tend aphids (as well as scale insects and mealy bugs) for their honeydew, which they prefer, but they also feed on other insects.  Indoors they may feed on sweets, protein foods, and greasy food. When odorous house ants are disturbed or threatened, they can break off from the main colony and form satellite colonies.  This is called “budding”.  When odorous house ants disperse and form new colonies and nests in this way, one colony of ants can actually have multiple satellite colonies and multiple queens.  Disturbances, such as spraying a pesticide on a group of odorous house ants, actually increase the number of ants because of budding.</w:t>
      </w:r>
    </w:p>
    <w:p w:rsidR="00933515" w:rsidRPr="00142B2D" w:rsidRDefault="00933515" w:rsidP="00933515">
      <w:pPr>
        <w:pStyle w:val="Default"/>
        <w:rPr>
          <w:rFonts w:ascii="Times New Roman" w:hAnsi="Times New Roman" w:cs="Times New Roman"/>
          <w:sz w:val="26"/>
          <w:szCs w:val="26"/>
        </w:rPr>
      </w:pPr>
    </w:p>
    <w:p w:rsidR="00933515" w:rsidRPr="00142B2D" w:rsidRDefault="00933515" w:rsidP="00933515">
      <w:pPr>
        <w:spacing w:before="0" w:after="0" w:line="240" w:lineRule="auto"/>
        <w:rPr>
          <w:rFonts w:ascii="Times New Roman" w:hAnsi="Times New Roman" w:cs="Times New Roman"/>
          <w:b/>
          <w:bCs/>
          <w:sz w:val="26"/>
          <w:szCs w:val="26"/>
        </w:rPr>
      </w:pPr>
      <w:r w:rsidRPr="00142B2D">
        <w:rPr>
          <w:rFonts w:ascii="Times New Roman" w:hAnsi="Times New Roman" w:cs="Times New Roman"/>
          <w:b/>
          <w:bCs/>
          <w:sz w:val="26"/>
          <w:szCs w:val="26"/>
        </w:rPr>
        <w:t>When Nuisance Ants Come Inside</w:t>
      </w:r>
    </w:p>
    <w:p w:rsidR="00933515" w:rsidRPr="00142B2D" w:rsidRDefault="00933515" w:rsidP="00933515">
      <w:pPr>
        <w:spacing w:before="0" w:after="0" w:line="240" w:lineRule="auto"/>
        <w:rPr>
          <w:rFonts w:ascii="Times New Roman" w:hAnsi="Times New Roman" w:cs="Times New Roman"/>
          <w:sz w:val="26"/>
          <w:szCs w:val="26"/>
        </w:rPr>
      </w:pPr>
      <w:r w:rsidRPr="00142B2D">
        <w:rPr>
          <w:rFonts w:ascii="Times New Roman" w:hAnsi="Times New Roman" w:cs="Times New Roman"/>
          <w:sz w:val="26"/>
          <w:szCs w:val="26"/>
        </w:rPr>
        <w:t>Total eradication of nuisance ants indoors is extremely difficult. The district’s first response to any trail of ants is to clean surfaces with soapy water or a disinfectant. Fortunately, most ants will leave on their own if denied access to food and water. Additional control measures are warranted if ants are entering a school in large enough numbers to cause a disruption in the learning environment. The district will use mechanical methods (such as crack sealing) first, and may use low-impact pesticide baits only as a last resort.</w:t>
      </w:r>
    </w:p>
    <w:p w:rsidR="00933515" w:rsidRPr="00142B2D" w:rsidRDefault="00933515" w:rsidP="00933515">
      <w:pPr>
        <w:pStyle w:val="Default"/>
        <w:rPr>
          <w:rFonts w:ascii="Times New Roman" w:hAnsi="Times New Roman" w:cs="Times New Roman"/>
          <w:sz w:val="26"/>
          <w:szCs w:val="26"/>
        </w:rPr>
      </w:pPr>
    </w:p>
    <w:p w:rsidR="00933515" w:rsidRPr="00142B2D" w:rsidRDefault="00933515" w:rsidP="00933515">
      <w:pPr>
        <w:pStyle w:val="Default"/>
        <w:rPr>
          <w:rFonts w:ascii="Times New Roman" w:hAnsi="Times New Roman" w:cs="Times New Roman"/>
          <w:sz w:val="26"/>
          <w:szCs w:val="26"/>
        </w:rPr>
      </w:pPr>
      <w:r w:rsidRPr="00142B2D">
        <w:rPr>
          <w:rFonts w:ascii="Times New Roman" w:hAnsi="Times New Roman" w:cs="Times New Roman"/>
          <w:sz w:val="26"/>
          <w:szCs w:val="26"/>
        </w:rPr>
        <w:t xml:space="preserve"> If nuisance ants become a disruption at a school, staff should take the following steps:</w:t>
      </w:r>
    </w:p>
    <w:p w:rsidR="00933515" w:rsidRPr="00142B2D" w:rsidRDefault="00933515" w:rsidP="00933515">
      <w:pPr>
        <w:pStyle w:val="Default"/>
        <w:spacing w:before="60"/>
        <w:rPr>
          <w:rFonts w:ascii="Times New Roman" w:hAnsi="Times New Roman" w:cs="Times New Roman"/>
          <w:sz w:val="26"/>
          <w:szCs w:val="26"/>
        </w:rPr>
      </w:pPr>
      <w:r w:rsidRPr="00142B2D">
        <w:rPr>
          <w:rFonts w:ascii="Times New Roman" w:hAnsi="Times New Roman" w:cs="Times New Roman"/>
          <w:sz w:val="26"/>
          <w:szCs w:val="26"/>
        </w:rPr>
        <w:t>• Ask the area office staff or custodian to vacuum any food crumbs, clean up any garbage or spills, and to use soap and water to clean areas where ant trails are seen (unless the areas are small and staff can clean them quickly). This can prevent other ants from following the pheromone trails that ants leave to mark the way to food.</w:t>
      </w:r>
    </w:p>
    <w:p w:rsidR="00933515" w:rsidRPr="00142B2D" w:rsidRDefault="00933515" w:rsidP="00933515">
      <w:pPr>
        <w:pStyle w:val="Default"/>
        <w:spacing w:before="60"/>
        <w:rPr>
          <w:rFonts w:ascii="Times New Roman" w:hAnsi="Times New Roman" w:cs="Times New Roman"/>
          <w:sz w:val="26"/>
          <w:szCs w:val="26"/>
        </w:rPr>
      </w:pPr>
    </w:p>
    <w:p w:rsidR="00933515" w:rsidRPr="00142B2D" w:rsidRDefault="00933515" w:rsidP="00933515">
      <w:pPr>
        <w:pStyle w:val="Default"/>
        <w:spacing w:before="60"/>
        <w:rPr>
          <w:rFonts w:ascii="Times New Roman" w:hAnsi="Times New Roman" w:cs="Times New Roman"/>
          <w:sz w:val="26"/>
          <w:szCs w:val="26"/>
        </w:rPr>
      </w:pPr>
      <w:r w:rsidRPr="00142B2D">
        <w:rPr>
          <w:rFonts w:ascii="Times New Roman" w:hAnsi="Times New Roman" w:cs="Times New Roman"/>
          <w:sz w:val="26"/>
          <w:szCs w:val="26"/>
        </w:rPr>
        <w:t xml:space="preserve">• Make sure that any other food or water sources are removed, placed in tightly sealed containers, cleaned, or repaired. Food and water sources can include human or pet food, recycling bins, leaking faucets, clogged drains, damp wood, etc. For repairs, ask your administrative staff or call the facilities office at extension 5216 or contact your area custodian to fill out a work request at: </w:t>
      </w:r>
      <w:hyperlink r:id="rId11" w:history="1">
        <w:r w:rsidRPr="00142B2D">
          <w:rPr>
            <w:rStyle w:val="Hyperlink"/>
            <w:rFonts w:ascii="Times New Roman" w:hAnsi="Times New Roman" w:cs="Times New Roman"/>
            <w:sz w:val="26"/>
            <w:szCs w:val="26"/>
          </w:rPr>
          <w:t>http://lanecc.edu/facilities/workrequests.html</w:t>
        </w:r>
      </w:hyperlink>
      <w:r w:rsidRPr="00142B2D">
        <w:rPr>
          <w:rFonts w:ascii="Times New Roman" w:hAnsi="Times New Roman" w:cs="Times New Roman"/>
          <w:sz w:val="26"/>
          <w:szCs w:val="26"/>
        </w:rPr>
        <w:t xml:space="preserve"> </w:t>
      </w:r>
    </w:p>
    <w:p w:rsidR="00933515" w:rsidRPr="00142B2D" w:rsidRDefault="00933515" w:rsidP="00933515">
      <w:pPr>
        <w:pStyle w:val="Default"/>
        <w:spacing w:before="60"/>
        <w:rPr>
          <w:rFonts w:ascii="Times New Roman" w:hAnsi="Times New Roman" w:cs="Times New Roman"/>
          <w:sz w:val="26"/>
          <w:szCs w:val="26"/>
        </w:rPr>
      </w:pPr>
    </w:p>
    <w:p w:rsidR="00933515" w:rsidRPr="00142B2D" w:rsidRDefault="00933515" w:rsidP="00933515">
      <w:pPr>
        <w:pStyle w:val="Default"/>
        <w:spacing w:before="60"/>
        <w:rPr>
          <w:rFonts w:ascii="Times New Roman" w:hAnsi="Times New Roman" w:cs="Times New Roman"/>
          <w:sz w:val="26"/>
          <w:szCs w:val="26"/>
        </w:rPr>
      </w:pPr>
      <w:r w:rsidRPr="00142B2D">
        <w:rPr>
          <w:rFonts w:ascii="Times New Roman" w:hAnsi="Times New Roman" w:cs="Times New Roman"/>
          <w:sz w:val="26"/>
          <w:szCs w:val="26"/>
        </w:rPr>
        <w:t xml:space="preserve">• If staff finds a place where an ant trail enters the room or building, they should mark it for later sealing by the custodian or the maintenance trades staff.  A temporary “seal” can be made with duct tape, if desired.  The person that identifies the location shall write a maintenance work order or notify the facilities maintenance trades staff at: </w:t>
      </w:r>
      <w:hyperlink r:id="rId12" w:history="1">
        <w:r w:rsidRPr="00142B2D">
          <w:rPr>
            <w:rStyle w:val="Hyperlink"/>
            <w:rFonts w:ascii="Times New Roman" w:hAnsi="Times New Roman" w:cs="Times New Roman"/>
            <w:sz w:val="26"/>
            <w:szCs w:val="26"/>
          </w:rPr>
          <w:t>facilitiesoffice@lanecc.edu</w:t>
        </w:r>
      </w:hyperlink>
      <w:r w:rsidRPr="00142B2D">
        <w:rPr>
          <w:rFonts w:ascii="Times New Roman" w:hAnsi="Times New Roman" w:cs="Times New Roman"/>
          <w:sz w:val="26"/>
          <w:szCs w:val="26"/>
        </w:rPr>
        <w:t xml:space="preserve">. </w:t>
      </w:r>
    </w:p>
    <w:p w:rsidR="00933515" w:rsidRPr="00142B2D" w:rsidRDefault="00933515" w:rsidP="00933515">
      <w:pPr>
        <w:pStyle w:val="Default"/>
        <w:rPr>
          <w:rFonts w:ascii="Times New Roman" w:hAnsi="Times New Roman" w:cs="Times New Roman"/>
          <w:b/>
          <w:sz w:val="26"/>
          <w:szCs w:val="26"/>
        </w:rPr>
      </w:pPr>
    </w:p>
    <w:p w:rsidR="00933515" w:rsidRPr="00142B2D" w:rsidRDefault="00933515" w:rsidP="00933515">
      <w:pPr>
        <w:pStyle w:val="Default"/>
        <w:rPr>
          <w:rFonts w:ascii="Times New Roman" w:hAnsi="Times New Roman" w:cs="Times New Roman"/>
          <w:b/>
          <w:sz w:val="26"/>
          <w:szCs w:val="26"/>
        </w:rPr>
      </w:pPr>
      <w:r w:rsidRPr="00142B2D">
        <w:rPr>
          <w:rFonts w:ascii="Times New Roman" w:hAnsi="Times New Roman" w:cs="Times New Roman"/>
          <w:b/>
          <w:sz w:val="26"/>
          <w:szCs w:val="26"/>
        </w:rPr>
        <w:t>PROTOCOL FOR TREATING NUISANCE ANTS</w:t>
      </w:r>
    </w:p>
    <w:p w:rsidR="00933515" w:rsidRPr="00142B2D" w:rsidRDefault="00933515" w:rsidP="00933515">
      <w:pPr>
        <w:widowControl w:val="0"/>
        <w:autoSpaceDE w:val="0"/>
        <w:autoSpaceDN w:val="0"/>
        <w:adjustRightInd w:val="0"/>
        <w:rPr>
          <w:rFonts w:ascii="Times New Roman" w:eastAsia="Times New Roman" w:hAnsi="Times New Roman" w:cs="Times New Roman"/>
          <w:b/>
          <w:sz w:val="26"/>
          <w:szCs w:val="26"/>
        </w:rPr>
      </w:pPr>
      <w:r w:rsidRPr="00142B2D">
        <w:rPr>
          <w:rFonts w:ascii="Times New Roman" w:eastAsia="Times New Roman" w:hAnsi="Times New Roman" w:cs="Times New Roman"/>
          <w:b/>
          <w:sz w:val="26"/>
          <w:szCs w:val="26"/>
        </w:rPr>
        <w:t>A. When staff observes a small number of ants (e.g. under 10 ants) they must:</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1st) Spend two minutes trying to find out where the ants are coming from</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2nd) Kill the ants with a paper towel or similar</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3rd) Remove any food or liquid the ants were eating</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4th) Wipe down the area with soapy water to remove pheromone trails</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5th) Jot down any action(s) they take in the Pest Log</w:t>
      </w:r>
    </w:p>
    <w:p w:rsidR="00933515" w:rsidRPr="00142B2D" w:rsidRDefault="00933515" w:rsidP="00933515">
      <w:pPr>
        <w:widowControl w:val="0"/>
        <w:autoSpaceDE w:val="0"/>
        <w:autoSpaceDN w:val="0"/>
        <w:adjustRightInd w:val="0"/>
        <w:rPr>
          <w:rFonts w:ascii="Times New Roman" w:eastAsia="Times New Roman" w:hAnsi="Times New Roman" w:cs="Times New Roman"/>
          <w:b/>
          <w:sz w:val="26"/>
          <w:szCs w:val="26"/>
        </w:rPr>
      </w:pPr>
      <w:r w:rsidRPr="00142B2D">
        <w:rPr>
          <w:rFonts w:ascii="Times New Roman" w:eastAsia="Times New Roman" w:hAnsi="Times New Roman" w:cs="Times New Roman"/>
          <w:b/>
          <w:sz w:val="26"/>
          <w:szCs w:val="26"/>
        </w:rPr>
        <w:t>B. If the ants come back or there are more than a small number (e.g. over 10 ants):</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1st) Spend two minutes trying to find out where the ants are coming from</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2nd) Jot down any action(s) they take in the Pest Log</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3rd) Ask the custodian to come with vacuum and sealant as soon as he/she is able</w:t>
      </w:r>
    </w:p>
    <w:p w:rsidR="00933515" w:rsidRPr="00142B2D" w:rsidRDefault="00933515" w:rsidP="00933515">
      <w:pPr>
        <w:spacing w:before="0" w:after="0" w:line="240" w:lineRule="auto"/>
        <w:jc w:val="center"/>
        <w:rPr>
          <w:rFonts w:ascii="Times New Roman" w:eastAsia="Times New Roman" w:hAnsi="Times New Roman" w:cs="Times New Roman"/>
          <w:b/>
          <w:sz w:val="26"/>
          <w:szCs w:val="26"/>
        </w:rPr>
      </w:pPr>
      <w:r w:rsidRPr="00142B2D">
        <w:rPr>
          <w:rFonts w:ascii="Times New Roman" w:eastAsia="Times New Roman" w:hAnsi="Times New Roman" w:cs="Times New Roman"/>
          <w:b/>
          <w:sz w:val="26"/>
          <w:szCs w:val="26"/>
        </w:rPr>
        <w:br w:type="page"/>
      </w:r>
    </w:p>
    <w:p w:rsidR="00933515" w:rsidRPr="00142B2D" w:rsidRDefault="00933515" w:rsidP="00933515">
      <w:pPr>
        <w:widowControl w:val="0"/>
        <w:autoSpaceDE w:val="0"/>
        <w:autoSpaceDN w:val="0"/>
        <w:adjustRightInd w:val="0"/>
        <w:rPr>
          <w:rFonts w:ascii="Times New Roman" w:eastAsia="Times New Roman" w:hAnsi="Times New Roman" w:cs="Times New Roman"/>
          <w:b/>
          <w:sz w:val="26"/>
          <w:szCs w:val="26"/>
        </w:rPr>
      </w:pPr>
      <w:r w:rsidRPr="00142B2D">
        <w:rPr>
          <w:rFonts w:ascii="Times New Roman" w:eastAsia="Times New Roman" w:hAnsi="Times New Roman" w:cs="Times New Roman"/>
          <w:b/>
          <w:sz w:val="26"/>
          <w:szCs w:val="26"/>
        </w:rPr>
        <w:lastRenderedPageBreak/>
        <w:t>C. The custodian will:</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1st) Spend two minutes trying to find out where the ants are coming from</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2nd) Vacuum up the ants and any food debris nearby (vacuum up a tablespoon of corn starch to kill most of the ants in the vacuum bag, then put the vacuum bag inside plastic garbage bag, seal it, and dispose of it properly)</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3rd) Seal up the crack or hole where the ants were coming from (do what can be done in less than 15 minutes)</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4th) Wipe down the area with soapy water to remove pheromone trails</w:t>
      </w:r>
    </w:p>
    <w:p w:rsidR="00933515" w:rsidRPr="00142B2D" w:rsidRDefault="00933515" w:rsidP="00933515">
      <w:pPr>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5th) Jot down the above in the Pest Log</w:t>
      </w:r>
    </w:p>
    <w:p w:rsidR="00142B2D" w:rsidRPr="00142B2D" w:rsidRDefault="00933515" w:rsidP="00933515">
      <w:pPr>
        <w:widowControl w:val="0"/>
        <w:autoSpaceDE w:val="0"/>
        <w:autoSpaceDN w:val="0"/>
        <w:adjustRightInd w:val="0"/>
        <w:rPr>
          <w:rFonts w:ascii="Times New Roman" w:eastAsia="Times New Roman" w:hAnsi="Times New Roman" w:cs="Times New Roman"/>
          <w:b/>
          <w:sz w:val="26"/>
          <w:szCs w:val="26"/>
        </w:rPr>
      </w:pPr>
      <w:r w:rsidRPr="00142B2D">
        <w:rPr>
          <w:rFonts w:ascii="Times New Roman" w:eastAsia="Times New Roman" w:hAnsi="Times New Roman" w:cs="Times New Roman"/>
          <w:b/>
          <w:sz w:val="26"/>
          <w:szCs w:val="26"/>
        </w:rPr>
        <w:t>When to use baits:</w:t>
      </w:r>
    </w:p>
    <w:p w:rsidR="00933515" w:rsidRPr="00142B2D" w:rsidRDefault="00933515" w:rsidP="00933515">
      <w:pPr>
        <w:widowControl w:val="0"/>
        <w:autoSpaceDE w:val="0"/>
        <w:autoSpaceDN w:val="0"/>
        <w:adjustRightInd w:val="0"/>
        <w:rPr>
          <w:rFonts w:ascii="Times New Roman" w:eastAsia="Times New Roman" w:hAnsi="Times New Roman" w:cs="Times New Roman"/>
          <w:b/>
          <w:sz w:val="26"/>
          <w:szCs w:val="26"/>
        </w:rPr>
      </w:pPr>
      <w:r w:rsidRPr="00142B2D">
        <w:rPr>
          <w:rFonts w:ascii="Times New Roman" w:eastAsia="Times New Roman" w:hAnsi="Times New Roman" w:cs="Times New Roman"/>
          <w:sz w:val="26"/>
          <w:szCs w:val="26"/>
        </w:rPr>
        <w:t>To avoid a proliferation of small ants and/or unnecessary applications of pesticides, the routine use of ant baits is not permitted without first:</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1) Educating staff on sanitation, monitoring, and exclusion as the primary means to control the ants.</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 xml:space="preserve">2) Establishing an acceptable pest population density </w:t>
      </w:r>
      <w:r w:rsidR="00875405" w:rsidRPr="00142B2D">
        <w:rPr>
          <w:rFonts w:ascii="Times New Roman" w:eastAsia="Times New Roman" w:hAnsi="Times New Roman" w:cs="Times New Roman"/>
          <w:sz w:val="26"/>
          <w:szCs w:val="26"/>
        </w:rPr>
        <w:t xml:space="preserve">(e.g., approximately </w:t>
      </w:r>
      <w:r w:rsidRPr="00142B2D">
        <w:rPr>
          <w:rFonts w:ascii="Times New Roman" w:eastAsia="Times New Roman" w:hAnsi="Times New Roman" w:cs="Times New Roman"/>
          <w:sz w:val="26"/>
          <w:szCs w:val="26"/>
        </w:rPr>
        <w:t>10 ants).</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3) Improving sanitation (e.g. cleaning up crumbs and other food sources) and structural remediation (sealing up cracks or holes where the ants are coming from).</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r w:rsidRPr="00142B2D">
        <w:rPr>
          <w:rFonts w:ascii="Times New Roman" w:eastAsia="Times New Roman" w:hAnsi="Times New Roman" w:cs="Times New Roman"/>
          <w:sz w:val="26"/>
          <w:szCs w:val="26"/>
        </w:rPr>
        <w:t>4) College employees are required to apply the above guidance in sections A, B, and C.</w:t>
      </w:r>
    </w:p>
    <w:p w:rsidR="00933515" w:rsidRPr="00142B2D" w:rsidRDefault="00933515" w:rsidP="00933515">
      <w:pPr>
        <w:widowControl w:val="0"/>
        <w:autoSpaceDE w:val="0"/>
        <w:autoSpaceDN w:val="0"/>
        <w:adjustRightInd w:val="0"/>
        <w:spacing w:before="0" w:after="0" w:line="240" w:lineRule="auto"/>
        <w:rPr>
          <w:rFonts w:ascii="Times New Roman" w:eastAsia="Times New Roman" w:hAnsi="Times New Roman" w:cs="Times New Roman"/>
          <w:sz w:val="26"/>
          <w:szCs w:val="26"/>
        </w:rPr>
      </w:pPr>
    </w:p>
    <w:p w:rsidR="00933515" w:rsidRPr="00142B2D" w:rsidRDefault="00933515" w:rsidP="00933515">
      <w:pPr>
        <w:pStyle w:val="Default"/>
        <w:rPr>
          <w:rFonts w:ascii="Times New Roman" w:hAnsi="Times New Roman" w:cs="Times New Roman"/>
          <w:sz w:val="26"/>
          <w:szCs w:val="26"/>
        </w:rPr>
      </w:pPr>
      <w:r w:rsidRPr="00142B2D">
        <w:rPr>
          <w:rFonts w:ascii="Times New Roman" w:hAnsi="Times New Roman" w:cs="Times New Roman"/>
          <w:sz w:val="26"/>
          <w:szCs w:val="26"/>
        </w:rPr>
        <w:t>If the uses of low-impact pesticide baits are deemed necessary, they will be placed in childproof containers, and used only in areas that are out of sight and reach of children/students. Small amounts of low-impact pesticide gels or pastes may also be placed in cracks and crevices or low-impact pesticide dusts may be sprayed into wall voids.</w:t>
      </w:r>
    </w:p>
    <w:p w:rsidR="00933515" w:rsidRPr="00142B2D" w:rsidRDefault="00933515" w:rsidP="00933515">
      <w:pPr>
        <w:pStyle w:val="Default"/>
        <w:rPr>
          <w:rFonts w:ascii="Times New Roman" w:hAnsi="Times New Roman" w:cs="Times New Roman"/>
          <w:sz w:val="26"/>
          <w:szCs w:val="26"/>
        </w:rPr>
      </w:pPr>
    </w:p>
    <w:p w:rsidR="00933515" w:rsidRPr="00142B2D" w:rsidRDefault="00933515" w:rsidP="00933515">
      <w:pPr>
        <w:pStyle w:val="Default"/>
        <w:rPr>
          <w:rFonts w:ascii="Times New Roman" w:hAnsi="Times New Roman" w:cs="Times New Roman"/>
          <w:sz w:val="26"/>
          <w:szCs w:val="26"/>
        </w:rPr>
      </w:pPr>
      <w:r w:rsidRPr="00142B2D">
        <w:rPr>
          <w:rFonts w:ascii="Times New Roman" w:hAnsi="Times New Roman" w:cs="Times New Roman"/>
          <w:sz w:val="26"/>
          <w:szCs w:val="26"/>
        </w:rPr>
        <w:t>Staff must be informed that sanitation is important to ensure the effectiveness of any bait that is used. Ants are less likely to take bait if there are more attractive food and water sources nearby.</w:t>
      </w:r>
    </w:p>
    <w:p w:rsidR="00933515" w:rsidRPr="00142B2D" w:rsidRDefault="00933515" w:rsidP="00933515">
      <w:pPr>
        <w:pStyle w:val="Default"/>
        <w:rPr>
          <w:rFonts w:ascii="Times New Roman" w:hAnsi="Times New Roman" w:cs="Times New Roman"/>
          <w:sz w:val="26"/>
          <w:szCs w:val="26"/>
        </w:rPr>
      </w:pPr>
    </w:p>
    <w:p w:rsidR="00933515" w:rsidRPr="00142B2D" w:rsidRDefault="00933515" w:rsidP="00933515">
      <w:pPr>
        <w:pStyle w:val="Default"/>
        <w:rPr>
          <w:rFonts w:ascii="Times New Roman" w:hAnsi="Times New Roman" w:cs="Times New Roman"/>
          <w:sz w:val="26"/>
          <w:szCs w:val="26"/>
        </w:rPr>
      </w:pPr>
    </w:p>
    <w:p w:rsidR="00933515" w:rsidRPr="00142B2D" w:rsidRDefault="00933515" w:rsidP="00933515">
      <w:pPr>
        <w:pStyle w:val="Default"/>
        <w:rPr>
          <w:rFonts w:ascii="Times New Roman" w:hAnsi="Times New Roman" w:cs="Times New Roman"/>
          <w:sz w:val="26"/>
          <w:szCs w:val="26"/>
        </w:rPr>
      </w:pPr>
    </w:p>
    <w:p w:rsidR="00933515" w:rsidRPr="00142B2D" w:rsidRDefault="00933515" w:rsidP="00933515">
      <w:pPr>
        <w:spacing w:before="0" w:after="0" w:line="240" w:lineRule="auto"/>
        <w:jc w:val="center"/>
        <w:rPr>
          <w:rFonts w:ascii="Times New Roman" w:eastAsia="Times New Roman" w:hAnsi="Times New Roman" w:cs="Times New Roman"/>
          <w:b/>
          <w:color w:val="000000"/>
          <w:sz w:val="26"/>
          <w:szCs w:val="26"/>
        </w:rPr>
      </w:pPr>
      <w:r w:rsidRPr="00142B2D">
        <w:rPr>
          <w:rFonts w:ascii="Times New Roman" w:hAnsi="Times New Roman" w:cs="Times New Roman"/>
          <w:b/>
          <w:sz w:val="26"/>
          <w:szCs w:val="26"/>
        </w:rPr>
        <w:br w:type="page"/>
      </w:r>
    </w:p>
    <w:p w:rsidR="00933515" w:rsidRPr="00142B2D" w:rsidRDefault="00933515" w:rsidP="00933515">
      <w:pPr>
        <w:pStyle w:val="Default"/>
        <w:rPr>
          <w:rFonts w:ascii="Times New Roman" w:hAnsi="Times New Roman" w:cs="Times New Roman"/>
          <w:b/>
          <w:sz w:val="26"/>
          <w:szCs w:val="26"/>
        </w:rPr>
      </w:pPr>
      <w:r w:rsidRPr="00142B2D">
        <w:rPr>
          <w:rFonts w:ascii="Times New Roman" w:hAnsi="Times New Roman" w:cs="Times New Roman"/>
          <w:b/>
          <w:sz w:val="26"/>
          <w:szCs w:val="26"/>
        </w:rPr>
        <w:lastRenderedPageBreak/>
        <w:t>ADDITIONAL EXCLUSION MEASURES</w:t>
      </w:r>
    </w:p>
    <w:p w:rsidR="00933515" w:rsidRPr="00142B2D" w:rsidRDefault="00933515" w:rsidP="00933515">
      <w:pPr>
        <w:rPr>
          <w:rFonts w:ascii="Times New Roman" w:hAnsi="Times New Roman" w:cs="Times New Roman"/>
          <w:sz w:val="26"/>
          <w:szCs w:val="26"/>
        </w:rPr>
      </w:pPr>
      <w:r w:rsidRPr="00142B2D">
        <w:rPr>
          <w:rFonts w:ascii="Times New Roman" w:hAnsi="Times New Roman" w:cs="Times New Roman"/>
          <w:sz w:val="26"/>
          <w:szCs w:val="26"/>
        </w:rPr>
        <w:t>In addition to sealing up cracks and holes where the ants are coming from, custodial and/or maintenance trades staff should routinely seal up as many cracks and holes as time allows, especially those around:</w:t>
      </w:r>
    </w:p>
    <w:p w:rsidR="00933515" w:rsidRPr="00142B2D" w:rsidRDefault="00933515" w:rsidP="00933515">
      <w:pPr>
        <w:spacing w:before="0" w:after="0" w:line="240" w:lineRule="auto"/>
        <w:rPr>
          <w:rFonts w:ascii="Times New Roman" w:hAnsi="Times New Roman" w:cs="Times New Roman"/>
          <w:sz w:val="26"/>
          <w:szCs w:val="26"/>
        </w:rPr>
      </w:pPr>
    </w:p>
    <w:p w:rsidR="00933515" w:rsidRPr="00142B2D" w:rsidRDefault="00933515" w:rsidP="001A6F92">
      <w:pPr>
        <w:numPr>
          <w:ilvl w:val="0"/>
          <w:numId w:val="28"/>
        </w:numPr>
        <w:spacing w:before="0" w:after="0" w:line="240" w:lineRule="auto"/>
        <w:rPr>
          <w:rFonts w:ascii="Times New Roman" w:hAnsi="Times New Roman" w:cs="Times New Roman"/>
          <w:sz w:val="26"/>
          <w:szCs w:val="26"/>
        </w:rPr>
      </w:pPr>
      <w:r w:rsidRPr="00142B2D">
        <w:rPr>
          <w:rFonts w:ascii="Times New Roman" w:hAnsi="Times New Roman" w:cs="Times New Roman"/>
          <w:sz w:val="26"/>
          <w:szCs w:val="26"/>
        </w:rPr>
        <w:t>Baseboards</w:t>
      </w:r>
    </w:p>
    <w:p w:rsidR="00933515" w:rsidRPr="00142B2D" w:rsidRDefault="00933515" w:rsidP="00933515">
      <w:pPr>
        <w:spacing w:before="0" w:after="0" w:line="240" w:lineRule="auto"/>
        <w:rPr>
          <w:rFonts w:ascii="Times New Roman" w:hAnsi="Times New Roman" w:cs="Times New Roman"/>
          <w:sz w:val="26"/>
          <w:szCs w:val="26"/>
        </w:rPr>
      </w:pPr>
    </w:p>
    <w:p w:rsidR="00933515" w:rsidRPr="00142B2D" w:rsidRDefault="00933515" w:rsidP="001A6F92">
      <w:pPr>
        <w:numPr>
          <w:ilvl w:val="0"/>
          <w:numId w:val="28"/>
        </w:numPr>
        <w:spacing w:before="0" w:after="0" w:line="240" w:lineRule="auto"/>
        <w:rPr>
          <w:rFonts w:ascii="Times New Roman" w:hAnsi="Times New Roman" w:cs="Times New Roman"/>
          <w:sz w:val="26"/>
          <w:szCs w:val="26"/>
        </w:rPr>
      </w:pPr>
      <w:r w:rsidRPr="00142B2D">
        <w:rPr>
          <w:rFonts w:ascii="Times New Roman" w:hAnsi="Times New Roman" w:cs="Times New Roman"/>
          <w:sz w:val="26"/>
          <w:szCs w:val="26"/>
        </w:rPr>
        <w:t>Cupboards</w:t>
      </w:r>
    </w:p>
    <w:p w:rsidR="00933515" w:rsidRPr="00142B2D" w:rsidRDefault="00933515" w:rsidP="00933515">
      <w:pPr>
        <w:spacing w:before="0" w:after="0" w:line="240" w:lineRule="auto"/>
        <w:rPr>
          <w:rFonts w:ascii="Times New Roman" w:hAnsi="Times New Roman" w:cs="Times New Roman"/>
          <w:sz w:val="26"/>
          <w:szCs w:val="26"/>
        </w:rPr>
      </w:pPr>
    </w:p>
    <w:p w:rsidR="00933515" w:rsidRPr="00142B2D" w:rsidRDefault="00933515" w:rsidP="001A6F92">
      <w:pPr>
        <w:numPr>
          <w:ilvl w:val="0"/>
          <w:numId w:val="28"/>
        </w:numPr>
        <w:spacing w:before="0" w:after="0" w:line="240" w:lineRule="auto"/>
        <w:rPr>
          <w:rFonts w:ascii="Times New Roman" w:hAnsi="Times New Roman" w:cs="Times New Roman"/>
          <w:sz w:val="26"/>
          <w:szCs w:val="26"/>
        </w:rPr>
      </w:pPr>
      <w:r w:rsidRPr="00142B2D">
        <w:rPr>
          <w:rFonts w:ascii="Times New Roman" w:hAnsi="Times New Roman" w:cs="Times New Roman"/>
          <w:sz w:val="26"/>
          <w:szCs w:val="26"/>
        </w:rPr>
        <w:t>Electrical outlets</w:t>
      </w:r>
    </w:p>
    <w:p w:rsidR="00933515" w:rsidRPr="00142B2D" w:rsidRDefault="00933515" w:rsidP="00933515">
      <w:pPr>
        <w:spacing w:before="0" w:after="0" w:line="240" w:lineRule="auto"/>
        <w:rPr>
          <w:rFonts w:ascii="Times New Roman" w:hAnsi="Times New Roman" w:cs="Times New Roman"/>
          <w:sz w:val="26"/>
          <w:szCs w:val="26"/>
        </w:rPr>
      </w:pPr>
    </w:p>
    <w:p w:rsidR="00933515" w:rsidRPr="00142B2D" w:rsidRDefault="00933515" w:rsidP="001A6F92">
      <w:pPr>
        <w:numPr>
          <w:ilvl w:val="0"/>
          <w:numId w:val="28"/>
        </w:numPr>
        <w:spacing w:before="0" w:after="0" w:line="240" w:lineRule="auto"/>
        <w:rPr>
          <w:rFonts w:ascii="Times New Roman" w:hAnsi="Times New Roman" w:cs="Times New Roman"/>
          <w:sz w:val="26"/>
          <w:szCs w:val="26"/>
        </w:rPr>
      </w:pPr>
      <w:r w:rsidRPr="00142B2D">
        <w:rPr>
          <w:rFonts w:ascii="Times New Roman" w:hAnsi="Times New Roman" w:cs="Times New Roman"/>
          <w:sz w:val="26"/>
          <w:szCs w:val="26"/>
        </w:rPr>
        <w:t>Pipes</w:t>
      </w:r>
    </w:p>
    <w:p w:rsidR="00933515" w:rsidRPr="00142B2D" w:rsidRDefault="00933515" w:rsidP="00933515">
      <w:pPr>
        <w:spacing w:before="0" w:after="0" w:line="240" w:lineRule="auto"/>
        <w:rPr>
          <w:rFonts w:ascii="Times New Roman" w:hAnsi="Times New Roman" w:cs="Times New Roman"/>
          <w:sz w:val="26"/>
          <w:szCs w:val="26"/>
        </w:rPr>
      </w:pPr>
    </w:p>
    <w:p w:rsidR="00933515" w:rsidRPr="00142B2D" w:rsidRDefault="00933515" w:rsidP="001A6F92">
      <w:pPr>
        <w:numPr>
          <w:ilvl w:val="0"/>
          <w:numId w:val="28"/>
        </w:numPr>
        <w:spacing w:before="0" w:after="0" w:line="240" w:lineRule="auto"/>
        <w:rPr>
          <w:rFonts w:ascii="Times New Roman" w:hAnsi="Times New Roman" w:cs="Times New Roman"/>
          <w:sz w:val="26"/>
          <w:szCs w:val="26"/>
        </w:rPr>
      </w:pPr>
      <w:r w:rsidRPr="00142B2D">
        <w:rPr>
          <w:rFonts w:ascii="Times New Roman" w:hAnsi="Times New Roman" w:cs="Times New Roman"/>
          <w:sz w:val="26"/>
          <w:szCs w:val="26"/>
        </w:rPr>
        <w:t>Sinks</w:t>
      </w:r>
    </w:p>
    <w:p w:rsidR="00933515" w:rsidRPr="00142B2D" w:rsidRDefault="00933515" w:rsidP="00933515">
      <w:pPr>
        <w:spacing w:before="0" w:after="0" w:line="240" w:lineRule="auto"/>
        <w:rPr>
          <w:rFonts w:ascii="Times New Roman" w:hAnsi="Times New Roman" w:cs="Times New Roman"/>
          <w:sz w:val="26"/>
          <w:szCs w:val="26"/>
        </w:rPr>
      </w:pPr>
    </w:p>
    <w:p w:rsidR="00933515" w:rsidRPr="00142B2D" w:rsidRDefault="00933515" w:rsidP="001A6F92">
      <w:pPr>
        <w:numPr>
          <w:ilvl w:val="0"/>
          <w:numId w:val="28"/>
        </w:numPr>
        <w:spacing w:before="0" w:after="0" w:line="240" w:lineRule="auto"/>
        <w:rPr>
          <w:rFonts w:ascii="Times New Roman" w:hAnsi="Times New Roman" w:cs="Times New Roman"/>
          <w:sz w:val="26"/>
          <w:szCs w:val="26"/>
        </w:rPr>
      </w:pPr>
      <w:r w:rsidRPr="00142B2D">
        <w:rPr>
          <w:rFonts w:ascii="Times New Roman" w:hAnsi="Times New Roman" w:cs="Times New Roman"/>
          <w:sz w:val="26"/>
          <w:szCs w:val="26"/>
        </w:rPr>
        <w:t>Toilets</w:t>
      </w:r>
    </w:p>
    <w:p w:rsidR="00933515" w:rsidRPr="00142B2D" w:rsidRDefault="00933515" w:rsidP="001A6F92">
      <w:pPr>
        <w:numPr>
          <w:ilvl w:val="0"/>
          <w:numId w:val="28"/>
        </w:numPr>
        <w:spacing w:before="240" w:after="0" w:line="240" w:lineRule="auto"/>
        <w:rPr>
          <w:rFonts w:ascii="Times New Roman" w:hAnsi="Times New Roman" w:cs="Times New Roman"/>
          <w:sz w:val="26"/>
          <w:szCs w:val="26"/>
        </w:rPr>
      </w:pPr>
      <w:r w:rsidRPr="00142B2D">
        <w:rPr>
          <w:rFonts w:ascii="Times New Roman" w:hAnsi="Times New Roman" w:cs="Times New Roman"/>
          <w:sz w:val="26"/>
          <w:szCs w:val="26"/>
        </w:rPr>
        <w:t>Windows</w:t>
      </w:r>
    </w:p>
    <w:p w:rsidR="00933515" w:rsidRPr="00142B2D" w:rsidRDefault="00933515" w:rsidP="001A6F92">
      <w:pPr>
        <w:numPr>
          <w:ilvl w:val="0"/>
          <w:numId w:val="28"/>
        </w:numPr>
        <w:spacing w:before="240" w:after="0" w:line="240" w:lineRule="auto"/>
        <w:rPr>
          <w:rFonts w:ascii="Times New Roman" w:hAnsi="Times New Roman" w:cs="Times New Roman"/>
          <w:sz w:val="26"/>
          <w:szCs w:val="26"/>
        </w:rPr>
      </w:pPr>
      <w:r w:rsidRPr="00142B2D">
        <w:rPr>
          <w:rFonts w:ascii="Times New Roman" w:hAnsi="Times New Roman" w:cs="Times New Roman"/>
          <w:sz w:val="26"/>
          <w:szCs w:val="26"/>
        </w:rPr>
        <w:t>Doors</w:t>
      </w:r>
    </w:p>
    <w:p w:rsidR="00933515" w:rsidRPr="00142B2D" w:rsidRDefault="00933515" w:rsidP="00933515">
      <w:pPr>
        <w:spacing w:before="0" w:after="0" w:line="240" w:lineRule="auto"/>
        <w:rPr>
          <w:rFonts w:ascii="Times New Roman" w:hAnsi="Times New Roman" w:cs="Times New Roman"/>
          <w:sz w:val="26"/>
          <w:szCs w:val="26"/>
        </w:rPr>
      </w:pPr>
    </w:p>
    <w:p w:rsidR="00933515" w:rsidRPr="00142B2D" w:rsidRDefault="00933515" w:rsidP="00933515">
      <w:pPr>
        <w:spacing w:before="0" w:after="0" w:line="240" w:lineRule="auto"/>
        <w:rPr>
          <w:rFonts w:ascii="Times New Roman" w:hAnsi="Times New Roman" w:cs="Times New Roman"/>
          <w:sz w:val="26"/>
          <w:szCs w:val="26"/>
        </w:rPr>
      </w:pPr>
      <w:r w:rsidRPr="00142B2D">
        <w:rPr>
          <w:rFonts w:ascii="Times New Roman" w:hAnsi="Times New Roman" w:cs="Times New Roman"/>
          <w:sz w:val="26"/>
          <w:szCs w:val="26"/>
        </w:rPr>
        <w:t>Outdoors, pipe and electrical chases should be sealed off.</w:t>
      </w:r>
    </w:p>
    <w:p w:rsidR="00933515" w:rsidRPr="00142B2D" w:rsidRDefault="00933515" w:rsidP="00933515">
      <w:pPr>
        <w:spacing w:before="0" w:after="0" w:line="240" w:lineRule="auto"/>
        <w:rPr>
          <w:rFonts w:ascii="Times New Roman" w:hAnsi="Times New Roman" w:cs="Times New Roman"/>
          <w:sz w:val="26"/>
          <w:szCs w:val="26"/>
        </w:rPr>
      </w:pPr>
    </w:p>
    <w:p w:rsidR="00933515" w:rsidRPr="00142B2D" w:rsidRDefault="00933515" w:rsidP="00933515">
      <w:pPr>
        <w:spacing w:before="0" w:after="0" w:line="240" w:lineRule="auto"/>
        <w:rPr>
          <w:rFonts w:ascii="Times New Roman" w:eastAsiaTheme="majorEastAsia" w:hAnsi="Times New Roman" w:cs="Times New Roman"/>
          <w:sz w:val="26"/>
          <w:szCs w:val="26"/>
          <w:highlight w:val="yellow"/>
          <w:lang w:eastAsia="ko-KR"/>
        </w:rPr>
      </w:pPr>
      <w:r w:rsidRPr="00142B2D">
        <w:rPr>
          <w:rFonts w:ascii="Times New Roman" w:hAnsi="Times New Roman" w:cs="Times New Roman"/>
          <w:sz w:val="26"/>
          <w:szCs w:val="26"/>
        </w:rPr>
        <w:t>Grounds staff should prune away any tree limbs or bushes (leaving about 24” of space) that are touching the building.</w:t>
      </w:r>
    </w:p>
    <w:p w:rsidR="005646C5" w:rsidRDefault="005646C5">
      <w:pPr>
        <w:spacing w:before="0" w:after="0" w:line="240" w:lineRule="auto"/>
        <w:jc w:val="center"/>
        <w:rPr>
          <w:rFonts w:eastAsiaTheme="majorEastAsia" w:cstheme="majorBidi"/>
          <w:sz w:val="28"/>
          <w:szCs w:val="28"/>
          <w:highlight w:val="yellow"/>
          <w:lang w:eastAsia="ko-KR"/>
        </w:rPr>
      </w:pPr>
      <w:r>
        <w:rPr>
          <w:rFonts w:eastAsiaTheme="majorEastAsia" w:cstheme="majorBidi"/>
          <w:sz w:val="28"/>
          <w:szCs w:val="28"/>
          <w:highlight w:val="yellow"/>
          <w:lang w:eastAsia="ko-KR"/>
        </w:rPr>
        <w:br w:type="page"/>
      </w:r>
    </w:p>
    <w:p w:rsidR="00933515" w:rsidRPr="005646C5" w:rsidRDefault="00933515" w:rsidP="00933515">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2</w:t>
      </w:r>
    </w:p>
    <w:p w:rsidR="00933515" w:rsidRDefault="00E549ED" w:rsidP="00933515">
      <w:pPr>
        <w:widowControl w:val="0"/>
        <w:autoSpaceDE w:val="0"/>
        <w:autoSpaceDN w:val="0"/>
        <w:adjustRightInd w:val="0"/>
        <w:jc w:val="center"/>
        <w:rPr>
          <w:rFonts w:ascii="Calibri" w:eastAsia="Times New Roman" w:hAnsi="Calibri" w:cs="Helvetica"/>
          <w:b/>
          <w:sz w:val="28"/>
          <w:szCs w:val="28"/>
        </w:rPr>
      </w:pPr>
      <w:r w:rsidRPr="00E549ED">
        <w:rPr>
          <w:rFonts w:ascii="Calibri" w:eastAsia="Times New Roman" w:hAnsi="Calibri" w:cs="Helvetica"/>
          <w:b/>
          <w:noProof/>
          <w:sz w:val="32"/>
          <w:szCs w:val="28"/>
        </w:rPr>
        <w:pict>
          <v:shapetype id="_x0000_t202" coordsize="21600,21600" o:spt="202" path="m,l,21600r21600,l21600,xe">
            <v:stroke joinstyle="miter"/>
            <v:path gradientshapeok="t" o:connecttype="rect"/>
          </v:shapetype>
          <v:shape id="_x0000_s1033" type="#_x0000_t202" style="position:absolute;left:0;text-align:left;margin-left:184.05pt;margin-top:-44.8pt;width:99pt;height:36pt;z-index:251665408;mso-wrap-edited:f" wrapcoords="0 0 21600 0 21600 21600 0 21600 0 0" filled="f" stroked="f">
            <v:fill o:detectmouseclick="t"/>
            <v:textbox inset=",7.2pt,,7.2pt">
              <w:txbxContent>
                <w:p w:rsidR="00C90F13" w:rsidRPr="000471D9" w:rsidRDefault="00C90F13" w:rsidP="00933515">
                  <w:pPr>
                    <w:rPr>
                      <w:b/>
                      <w:sz w:val="28"/>
                    </w:rPr>
                  </w:pPr>
                  <w:r>
                    <w:rPr>
                      <w:b/>
                      <w:sz w:val="28"/>
                    </w:rPr>
                    <w:t>Appendix 2</w:t>
                  </w:r>
                </w:p>
              </w:txbxContent>
            </v:textbox>
            <w10:wrap type="tight"/>
          </v:shape>
        </w:pict>
      </w:r>
      <w:r w:rsidR="00933515">
        <w:rPr>
          <w:rFonts w:ascii="Calibri" w:eastAsia="Times New Roman" w:hAnsi="Calibri" w:cs="Helvetica"/>
          <w:b/>
          <w:sz w:val="32"/>
          <w:szCs w:val="28"/>
        </w:rPr>
        <w:t>Annual IPM Inspection Form</w:t>
      </w:r>
    </w:p>
    <w:p w:rsidR="00933515" w:rsidRPr="0047120F" w:rsidRDefault="00933515" w:rsidP="00933515">
      <w:pPr>
        <w:widowControl w:val="0"/>
        <w:autoSpaceDE w:val="0"/>
        <w:autoSpaceDN w:val="0"/>
        <w:adjustRightInd w:val="0"/>
        <w:jc w:val="center"/>
        <w:rPr>
          <w:rFonts w:ascii="Calibri" w:eastAsia="Times New Roman" w:hAnsi="Calibri" w:cs="Helvetica"/>
          <w:sz w:val="28"/>
          <w:szCs w:val="28"/>
        </w:rPr>
      </w:pPr>
      <w:r w:rsidRPr="0047120F">
        <w:rPr>
          <w:rFonts w:ascii="Calibri" w:eastAsia="Times New Roman" w:hAnsi="Calibri" w:cs="Helvetica"/>
          <w:b/>
          <w:sz w:val="28"/>
          <w:szCs w:val="28"/>
        </w:rPr>
        <w:t>(Pests and Pest Conducive Conditions Checklist)</w:t>
      </w:r>
    </w:p>
    <w:p w:rsidR="00933515" w:rsidRDefault="00933515" w:rsidP="00933515">
      <w:pPr>
        <w:widowControl w:val="0"/>
        <w:autoSpaceDE w:val="0"/>
        <w:autoSpaceDN w:val="0"/>
        <w:adjustRightInd w:val="0"/>
        <w:rPr>
          <w:rFonts w:ascii="Calibri" w:eastAsia="Times New Roman" w:hAnsi="Calibri" w:cs="Helvetica"/>
          <w:szCs w:val="28"/>
        </w:rPr>
      </w:pPr>
      <w:r>
        <w:rPr>
          <w:rFonts w:ascii="Calibri" w:eastAsia="Times New Roman" w:hAnsi="Calibri" w:cs="Helvetica"/>
          <w:b/>
          <w:szCs w:val="28"/>
        </w:rPr>
        <w:t>Campus Location:</w:t>
      </w:r>
      <w:r w:rsidRPr="00510FC1">
        <w:rPr>
          <w:rFonts w:ascii="Calibri" w:eastAsia="Times New Roman" w:hAnsi="Calibri" w:cs="Helvetica"/>
          <w:szCs w:val="28"/>
        </w:rPr>
        <w:t xml:space="preserve"> ___</w:t>
      </w:r>
      <w:r>
        <w:rPr>
          <w:rFonts w:ascii="Calibri" w:eastAsia="Times New Roman" w:hAnsi="Calibri" w:cs="Helvetica"/>
          <w:szCs w:val="28"/>
        </w:rPr>
        <w:t>_________</w:t>
      </w:r>
      <w:r>
        <w:rPr>
          <w:rFonts w:ascii="Calibri" w:eastAsia="Times New Roman" w:hAnsi="Calibri" w:cs="Helvetica"/>
          <w:b/>
          <w:szCs w:val="28"/>
        </w:rPr>
        <w:t>Building:</w:t>
      </w:r>
      <w:r w:rsidRPr="00510FC1">
        <w:rPr>
          <w:rFonts w:ascii="Calibri" w:eastAsia="Times New Roman" w:hAnsi="Calibri" w:cs="Helvetica"/>
          <w:szCs w:val="28"/>
        </w:rPr>
        <w:t>___</w:t>
      </w:r>
      <w:r>
        <w:rPr>
          <w:rFonts w:ascii="Calibri" w:eastAsia="Times New Roman" w:hAnsi="Calibri" w:cs="Helvetica"/>
          <w:szCs w:val="28"/>
        </w:rPr>
        <w:t>________</w:t>
      </w:r>
      <w:r w:rsidRPr="00A82955">
        <w:rPr>
          <w:rFonts w:ascii="Calibri" w:eastAsia="Times New Roman" w:hAnsi="Calibri" w:cs="Helvetica"/>
          <w:b/>
          <w:szCs w:val="28"/>
        </w:rPr>
        <w:t>Inspected By:</w:t>
      </w:r>
      <w:r w:rsidRPr="00A82955">
        <w:rPr>
          <w:rFonts w:ascii="Calibri" w:eastAsia="Times New Roman" w:hAnsi="Calibri" w:cs="Helvetica"/>
          <w:szCs w:val="28"/>
        </w:rPr>
        <w:t xml:space="preserve"> </w:t>
      </w:r>
      <w:r w:rsidRPr="00510FC1">
        <w:rPr>
          <w:rFonts w:ascii="Calibri" w:eastAsia="Times New Roman" w:hAnsi="Calibri" w:cs="Helvetica"/>
          <w:szCs w:val="28"/>
        </w:rPr>
        <w:t>___</w:t>
      </w:r>
      <w:r>
        <w:rPr>
          <w:rFonts w:ascii="Calibri" w:eastAsia="Times New Roman" w:hAnsi="Calibri" w:cs="Helvetica"/>
          <w:szCs w:val="28"/>
        </w:rPr>
        <w:t>_</w:t>
      </w:r>
      <w:r w:rsidRPr="00510FC1">
        <w:rPr>
          <w:rFonts w:ascii="Calibri" w:eastAsia="Times New Roman" w:hAnsi="Calibri" w:cs="Helvetica"/>
          <w:szCs w:val="28"/>
        </w:rPr>
        <w:t>___</w:t>
      </w:r>
      <w:r>
        <w:rPr>
          <w:rFonts w:ascii="Calibri" w:eastAsia="Times New Roman" w:hAnsi="Calibri" w:cs="Helvetica"/>
          <w:szCs w:val="28"/>
        </w:rPr>
        <w:t>_____________</w:t>
      </w:r>
    </w:p>
    <w:p w:rsidR="00933515" w:rsidRDefault="00933515" w:rsidP="00933515">
      <w:pPr>
        <w:widowControl w:val="0"/>
        <w:autoSpaceDE w:val="0"/>
        <w:autoSpaceDN w:val="0"/>
        <w:adjustRightInd w:val="0"/>
        <w:rPr>
          <w:rFonts w:ascii="Calibri" w:eastAsia="Times New Roman" w:hAnsi="Calibri" w:cs="Helvetica"/>
          <w:szCs w:val="28"/>
        </w:rPr>
      </w:pPr>
      <w:r>
        <w:rPr>
          <w:rFonts w:ascii="Calibri" w:eastAsia="Times New Roman" w:hAnsi="Calibri" w:cs="Helvetica"/>
          <w:b/>
          <w:szCs w:val="28"/>
        </w:rPr>
        <w:t>Date and/or Quarter:</w:t>
      </w:r>
      <w:r w:rsidRPr="00510FC1">
        <w:rPr>
          <w:rFonts w:ascii="Calibri" w:eastAsia="Times New Roman" w:hAnsi="Calibri" w:cs="Helvetica"/>
          <w:szCs w:val="28"/>
        </w:rPr>
        <w:t xml:space="preserve"> ___</w:t>
      </w:r>
      <w:r>
        <w:rPr>
          <w:rFonts w:ascii="Calibri" w:eastAsia="Times New Roman" w:hAnsi="Calibri" w:cs="Helvetica"/>
          <w:szCs w:val="28"/>
        </w:rPr>
        <w:t>________</w:t>
      </w:r>
      <w:r w:rsidRPr="00667129">
        <w:rPr>
          <w:rFonts w:ascii="Calibri" w:eastAsia="Times New Roman" w:hAnsi="Calibri" w:cs="Helvetica"/>
          <w:b/>
          <w:szCs w:val="28"/>
        </w:rPr>
        <w:t xml:space="preserve"> Work Order Number: </w:t>
      </w:r>
      <w:r w:rsidRPr="00510FC1">
        <w:rPr>
          <w:rFonts w:ascii="Calibri" w:eastAsia="Times New Roman" w:hAnsi="Calibri" w:cs="Helvetica"/>
          <w:szCs w:val="28"/>
        </w:rPr>
        <w:t>_</w:t>
      </w:r>
      <w:r>
        <w:rPr>
          <w:rFonts w:ascii="Calibri" w:eastAsia="Times New Roman" w:hAnsi="Calibri" w:cs="Helvetica"/>
          <w:szCs w:val="28"/>
        </w:rPr>
        <w:t>_</w:t>
      </w:r>
      <w:r w:rsidRPr="00510FC1">
        <w:rPr>
          <w:rFonts w:ascii="Calibri" w:eastAsia="Times New Roman" w:hAnsi="Calibri" w:cs="Helvetica"/>
          <w:szCs w:val="28"/>
        </w:rPr>
        <w:t>___</w:t>
      </w:r>
      <w:r>
        <w:rPr>
          <w:rFonts w:ascii="Calibri" w:eastAsia="Times New Roman" w:hAnsi="Calibri" w:cs="Helvetica"/>
          <w:szCs w:val="28"/>
        </w:rPr>
        <w:t>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933515" w:rsidRPr="00C14CC5" w:rsidTr="00712987">
        <w:trPr>
          <w:trHeight w:val="404"/>
        </w:trPr>
        <w:tc>
          <w:tcPr>
            <w:tcW w:w="5868" w:type="dxa"/>
          </w:tcPr>
          <w:p w:rsidR="00933515" w:rsidRPr="00C14CC5" w:rsidRDefault="00933515" w:rsidP="00712987">
            <w:pPr>
              <w:widowControl w:val="0"/>
              <w:tabs>
                <w:tab w:val="left" w:pos="1747"/>
              </w:tabs>
              <w:autoSpaceDE w:val="0"/>
              <w:autoSpaceDN w:val="0"/>
              <w:adjustRightInd w:val="0"/>
              <w:spacing w:before="0" w:after="0" w:line="240" w:lineRule="auto"/>
              <w:rPr>
                <w:rFonts w:ascii="Calibri" w:eastAsia="Times New Roman" w:hAnsi="Calibri" w:cs="Helvetica"/>
                <w:b/>
                <w:sz w:val="28"/>
                <w:szCs w:val="28"/>
                <w:highlight w:val="lightGray"/>
              </w:rPr>
            </w:pPr>
            <w:r w:rsidRPr="00C14CC5">
              <w:rPr>
                <w:rFonts w:ascii="Calibri" w:eastAsia="Times New Roman" w:hAnsi="Calibri" w:cs="Helvetica"/>
                <w:b/>
                <w:sz w:val="28"/>
                <w:szCs w:val="28"/>
                <w:highlight w:val="lightGray"/>
              </w:rPr>
              <w:t>Entryways</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 w:val="28"/>
                <w:szCs w:val="28"/>
              </w:rPr>
            </w:pPr>
            <w:r w:rsidRPr="00C14CC5">
              <w:rPr>
                <w:rFonts w:ascii="Calibri" w:eastAsia="Times New Roman" w:hAnsi="Calibri" w:cs="Helvetica"/>
                <w:b/>
                <w:sz w:val="28"/>
                <w:szCs w:val="28"/>
              </w:rPr>
              <w:t>Yes</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 w:val="28"/>
                <w:szCs w:val="28"/>
              </w:rPr>
            </w:pPr>
            <w:r w:rsidRPr="00C14CC5">
              <w:rPr>
                <w:rFonts w:ascii="Calibri" w:eastAsia="Times New Roman" w:hAnsi="Calibri" w:cs="Helvetica"/>
                <w:b/>
                <w:sz w:val="28"/>
                <w:szCs w:val="28"/>
              </w:rPr>
              <w:t>No</w:t>
            </w: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 w:val="28"/>
                <w:szCs w:val="28"/>
              </w:rPr>
            </w:pPr>
            <w:r w:rsidRPr="00C14CC5">
              <w:rPr>
                <w:rFonts w:ascii="Calibri" w:eastAsia="Times New Roman" w:hAnsi="Calibri" w:cs="Helvetica"/>
                <w:b/>
                <w:sz w:val="28"/>
                <w:szCs w:val="28"/>
              </w:rPr>
              <w:t>Not Sure</w:t>
            </w: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 w:val="28"/>
                <w:szCs w:val="28"/>
              </w:rPr>
            </w:pPr>
            <w:r w:rsidRPr="00C14CC5">
              <w:rPr>
                <w:rFonts w:ascii="Calibri" w:eastAsia="Times New Roman" w:hAnsi="Calibri" w:cs="Helvetica"/>
                <w:b/>
                <w:sz w:val="28"/>
                <w:szCs w:val="28"/>
              </w:rPr>
              <w:t>N/A</w:t>
            </w: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Doors closed when not in use</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Doors shut tight and close on their own</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Door sweeps installed so no ¼” gaps</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Cracks &amp; crevices around door are sealed</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Cs w:val="28"/>
              </w:rPr>
            </w:pPr>
          </w:p>
        </w:tc>
      </w:tr>
    </w:tbl>
    <w:p w:rsidR="00933515" w:rsidRPr="00850DF6" w:rsidRDefault="00933515" w:rsidP="00933515">
      <w:pPr>
        <w:widowControl w:val="0"/>
        <w:autoSpaceDE w:val="0"/>
        <w:autoSpaceDN w:val="0"/>
        <w:adjustRightInd w:val="0"/>
        <w:spacing w:before="0" w:after="0" w:line="240" w:lineRule="auto"/>
        <w:rPr>
          <w:rFonts w:ascii="Calibri" w:eastAsia="Times New Roman" w:hAnsi="Calibri" w:cs="Helvetica"/>
          <w:sz w:val="16"/>
          <w:szCs w:val="28"/>
        </w:rPr>
      </w:pPr>
    </w:p>
    <w:p w:rsidR="00933515" w:rsidRDefault="00933515" w:rsidP="00933515">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933515" w:rsidRPr="005E09E6" w:rsidRDefault="00933515" w:rsidP="00933515">
      <w:pPr>
        <w:widowControl w:val="0"/>
        <w:autoSpaceDE w:val="0"/>
        <w:autoSpaceDN w:val="0"/>
        <w:adjustRightInd w:val="0"/>
        <w:spacing w:before="0" w:after="0" w:line="240" w:lineRule="auto"/>
        <w:rPr>
          <w:rFonts w:ascii="Calibri" w:eastAsia="Times New Roman" w:hAnsi="Calibri" w:cs="Helvetica"/>
          <w:sz w:val="16"/>
          <w:szCs w:val="28"/>
        </w:rPr>
      </w:pPr>
    </w:p>
    <w:p w:rsidR="00933515" w:rsidRDefault="00933515" w:rsidP="00933515">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Notes:</w:t>
      </w:r>
    </w:p>
    <w:p w:rsidR="00933515" w:rsidRDefault="00933515" w:rsidP="00933515">
      <w:pPr>
        <w:widowControl w:val="0"/>
        <w:autoSpaceDE w:val="0"/>
        <w:autoSpaceDN w:val="0"/>
        <w:adjustRightInd w:val="0"/>
        <w:spacing w:before="0" w:after="0" w:line="240" w:lineRule="auto"/>
        <w:rPr>
          <w:rFonts w:ascii="Calibri" w:eastAsia="Times New Roman" w:hAnsi="Calibri" w:cs="Helvetica"/>
          <w:szCs w:val="28"/>
        </w:rPr>
      </w:pPr>
    </w:p>
    <w:p w:rsidR="00933515" w:rsidRDefault="00933515" w:rsidP="00933515">
      <w:pPr>
        <w:widowControl w:val="0"/>
        <w:autoSpaceDE w:val="0"/>
        <w:autoSpaceDN w:val="0"/>
        <w:adjustRightInd w:val="0"/>
        <w:spacing w:before="0" w:after="0" w:line="240" w:lineRule="auto"/>
        <w:rPr>
          <w:rFonts w:ascii="Calibri" w:eastAsia="Times New Roman" w:hAnsi="Calibri" w:cs="Helvetic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 w:val="28"/>
                <w:szCs w:val="28"/>
                <w:highlight w:val="lightGray"/>
              </w:rPr>
            </w:pPr>
            <w:r w:rsidRPr="00C14CC5">
              <w:rPr>
                <w:rFonts w:ascii="Calibri" w:eastAsia="Times New Roman" w:hAnsi="Calibri" w:cs="Helvetica"/>
                <w:b/>
                <w:sz w:val="28"/>
                <w:szCs w:val="28"/>
                <w:highlight w:val="lightGray"/>
              </w:rPr>
              <w:t>Outside Areas</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 w:val="28"/>
                <w:szCs w:val="28"/>
              </w:rPr>
            </w:pPr>
            <w:r w:rsidRPr="00C14CC5">
              <w:rPr>
                <w:rFonts w:ascii="Calibri" w:eastAsia="Times New Roman" w:hAnsi="Calibri" w:cs="Helvetica"/>
                <w:b/>
                <w:sz w:val="28"/>
                <w:szCs w:val="28"/>
              </w:rPr>
              <w:t>Yes</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 w:val="28"/>
                <w:szCs w:val="28"/>
              </w:rPr>
            </w:pPr>
            <w:r w:rsidRPr="00C14CC5">
              <w:rPr>
                <w:rFonts w:ascii="Calibri" w:eastAsia="Times New Roman" w:hAnsi="Calibri" w:cs="Helvetica"/>
                <w:b/>
                <w:sz w:val="28"/>
                <w:szCs w:val="28"/>
              </w:rPr>
              <w:t>No</w:t>
            </w: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 w:val="28"/>
                <w:szCs w:val="28"/>
              </w:rPr>
            </w:pPr>
            <w:r w:rsidRPr="00C14CC5">
              <w:rPr>
                <w:rFonts w:ascii="Calibri" w:eastAsia="Times New Roman" w:hAnsi="Calibri" w:cs="Helvetica"/>
                <w:b/>
                <w:sz w:val="28"/>
                <w:szCs w:val="28"/>
              </w:rPr>
              <w:t>Not Sure</w:t>
            </w: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b/>
                <w:sz w:val="28"/>
                <w:szCs w:val="28"/>
              </w:rPr>
            </w:pPr>
            <w:r w:rsidRPr="00C14CC5">
              <w:rPr>
                <w:rFonts w:ascii="Calibri" w:eastAsia="Times New Roman" w:hAnsi="Calibri" w:cs="Helvetica"/>
                <w:b/>
                <w:sz w:val="28"/>
                <w:szCs w:val="28"/>
              </w:rPr>
              <w:t>N/A</w:t>
            </w: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Area free from trash, old vehicles, other pest attractants</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All trash cans have secure lids</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Trash cans cleaned regularly</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Site has good drainage and is free from standing water</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Bushes, shrubs, trees at least 18” from building</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Tree branches not overhanging roof</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All dumpsters located away from building</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All dumpsters clean</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No gaps between windows or screens and frame</w:t>
            </w:r>
            <w:r>
              <w:rPr>
                <w:rFonts w:ascii="Calibri" w:eastAsia="Times New Roman" w:hAnsi="Calibri" w:cs="Helvetica"/>
                <w:szCs w:val="28"/>
              </w:rPr>
              <w:t xml:space="preserve"> or other areas in building construction</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Eves and roofs free from birds, wasps, etc.</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sidRPr="00C14CC5">
              <w:rPr>
                <w:rFonts w:ascii="Calibri" w:eastAsia="Times New Roman" w:hAnsi="Calibri" w:cs="Helvetica"/>
                <w:szCs w:val="28"/>
              </w:rPr>
              <w:t>Play structures free from wasp harborage areas</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r w:rsidR="00933515" w:rsidRPr="00C14CC5" w:rsidTr="00712987">
        <w:tc>
          <w:tcPr>
            <w:tcW w:w="586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Exterior of structure is intact – i.e. not rotting wood, etc.</w:t>
            </w: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933515" w:rsidRPr="00C14CC5" w:rsidRDefault="00933515" w:rsidP="00712987">
            <w:pPr>
              <w:widowControl w:val="0"/>
              <w:autoSpaceDE w:val="0"/>
              <w:autoSpaceDN w:val="0"/>
              <w:adjustRightInd w:val="0"/>
              <w:spacing w:before="0" w:after="0" w:line="240" w:lineRule="auto"/>
              <w:rPr>
                <w:rFonts w:ascii="Calibri" w:eastAsia="Times New Roman" w:hAnsi="Calibri" w:cs="Helvetica"/>
                <w:szCs w:val="28"/>
              </w:rPr>
            </w:pPr>
          </w:p>
        </w:tc>
      </w:tr>
    </w:tbl>
    <w:p w:rsidR="00933515" w:rsidRPr="00850DF6" w:rsidRDefault="00933515" w:rsidP="00933515">
      <w:pPr>
        <w:widowControl w:val="0"/>
        <w:autoSpaceDE w:val="0"/>
        <w:autoSpaceDN w:val="0"/>
        <w:adjustRightInd w:val="0"/>
        <w:spacing w:before="0" w:after="0" w:line="240" w:lineRule="auto"/>
        <w:rPr>
          <w:rFonts w:ascii="Calibri" w:eastAsia="Times New Roman" w:hAnsi="Calibri" w:cs="Helvetica"/>
          <w:sz w:val="16"/>
          <w:szCs w:val="28"/>
        </w:rPr>
      </w:pPr>
    </w:p>
    <w:p w:rsidR="00933515" w:rsidRDefault="00933515" w:rsidP="00933515">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933515" w:rsidRPr="005E09E6" w:rsidRDefault="00933515" w:rsidP="00933515">
      <w:pPr>
        <w:widowControl w:val="0"/>
        <w:autoSpaceDE w:val="0"/>
        <w:autoSpaceDN w:val="0"/>
        <w:adjustRightInd w:val="0"/>
        <w:spacing w:before="0" w:after="0" w:line="240" w:lineRule="auto"/>
        <w:rPr>
          <w:rFonts w:ascii="Calibri" w:eastAsia="Times New Roman" w:hAnsi="Calibri" w:cs="Helvetica"/>
          <w:sz w:val="16"/>
          <w:szCs w:val="28"/>
        </w:rPr>
      </w:pPr>
    </w:p>
    <w:p w:rsidR="00933515" w:rsidRDefault="00933515" w:rsidP="00933515">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Notes:</w:t>
      </w: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A82955" w:rsidRPr="00085DEF" w:rsidTr="00910EC4">
        <w:tc>
          <w:tcPr>
            <w:tcW w:w="5868" w:type="dxa"/>
          </w:tcPr>
          <w:p w:rsidR="00A82955" w:rsidRPr="00951752" w:rsidRDefault="00A82955" w:rsidP="00667129">
            <w:pPr>
              <w:widowControl w:val="0"/>
              <w:autoSpaceDE w:val="0"/>
              <w:autoSpaceDN w:val="0"/>
              <w:adjustRightInd w:val="0"/>
              <w:spacing w:before="0" w:after="0" w:line="240" w:lineRule="auto"/>
              <w:rPr>
                <w:rFonts w:ascii="Calibri" w:eastAsia="Times New Roman" w:hAnsi="Calibri" w:cs="Helvetica"/>
                <w:b/>
                <w:sz w:val="28"/>
                <w:szCs w:val="28"/>
                <w:highlight w:val="cyan"/>
              </w:rPr>
            </w:pPr>
            <w:r w:rsidRPr="00337032">
              <w:rPr>
                <w:rFonts w:ascii="Calibri" w:eastAsia="Times New Roman" w:hAnsi="Calibri" w:cs="Helvetica"/>
                <w:b/>
                <w:sz w:val="28"/>
                <w:szCs w:val="28"/>
                <w:highlight w:val="lightGray"/>
              </w:rPr>
              <w:t>Kitchen and Food Preparation Area</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Yes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w:t>
            </w: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Not Sure</w:t>
            </w: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N/A</w:t>
            </w: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Free of unauthorized pesticides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Trash emptied daily</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 xml:space="preserve">Door sweeps installed so no ¼” gaps </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Floor at every corner is clean and without signs of pests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Area is free of standing water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Floor drains and floor sinks are clean</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All faucets close properly and have no leaks or drips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Under stoves, sinks, and dishwasher kept clean</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 open holes or other access to outside</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Any cracks in walls or floors are sealed properly</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Windows have screens on them</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B23983" w:rsidP="00B23983">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Air system v</w:t>
            </w:r>
            <w:r w:rsidR="00A82955">
              <w:rPr>
                <w:rFonts w:ascii="Calibri" w:eastAsia="Times New Roman" w:hAnsi="Calibri" w:cs="Helvetica"/>
                <w:szCs w:val="28"/>
              </w:rPr>
              <w:t>ents are free of grease and dirt</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Storage is kept off the floor on wire rack shelving</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Food is put away and stored properly in sealed containers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Cardboard boxes present</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 long term storage of anything in cardboard boxes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Pest monitors (sticky traps) are present and dated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Pest log is posted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Breaker boxes free of evidence of pests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bl>
    <w:p w:rsidR="00A82955" w:rsidRPr="00850DF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A82955" w:rsidRPr="005E09E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Notes:</w:t>
      </w: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337032">
              <w:rPr>
                <w:rFonts w:ascii="Calibri" w:eastAsia="Times New Roman" w:hAnsi="Calibri" w:cs="Helvetica"/>
                <w:b/>
                <w:sz w:val="28"/>
                <w:szCs w:val="28"/>
                <w:highlight w:val="lightGray"/>
              </w:rPr>
              <w:t>Custodial and Custodial Closets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Yes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w:t>
            </w: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Not Sure</w:t>
            </w: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N/A</w:t>
            </w: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Area is free of unauthorized pesticides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Mops are clean and hanging up when not in use</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Closets are free of trash and food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Custodial closets are in good order and organized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Trash cans and maid carts are emptied daily and clean</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Break area is clean and free of food, crumbs and trash</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Storage areas free of items stored in cardboard boxes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Break area free of cloth covered couches and chairs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Custodians are trained in the IPM process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IPM records (including pest logs, monitoring trap data, pest management actions, etc.) are on file</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bl>
    <w:p w:rsidR="00A82955" w:rsidRPr="00850DF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A82955" w:rsidRPr="005E09E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lastRenderedPageBreak/>
        <w:t>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7B63AB">
              <w:rPr>
                <w:rFonts w:ascii="Calibri" w:eastAsia="Times New Roman" w:hAnsi="Calibri" w:cs="Helvetica"/>
                <w:b/>
                <w:sz w:val="28"/>
                <w:szCs w:val="28"/>
                <w:highlight w:val="lightGray"/>
              </w:rPr>
              <w:t>Boiler Rooms and Fan Rooms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Yes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w:t>
            </w: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Not Sure</w:t>
            </w: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N/A</w:t>
            </w: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Free of unauthorized pesticides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Room is free of standing water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Room is cleaned regularly</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Room is free of trash and food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Room is free of storage, especially in cardboard boxes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Floor drains are clean</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Plumbing is free of leaks and condensation</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Cracks or holes in floors and walls are sealed properly</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Outside air intakes are properly screened &amp; free of trash</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bl>
    <w:p w:rsidR="00A82955" w:rsidRPr="00850DF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A82955" w:rsidRPr="005E09E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Notes:</w:t>
      </w: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28"/>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28"/>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A82955" w:rsidRPr="00085DEF" w:rsidTr="00910EC4">
        <w:tc>
          <w:tcPr>
            <w:tcW w:w="5868" w:type="dxa"/>
          </w:tcPr>
          <w:p w:rsidR="00A82955" w:rsidRPr="004D63F7" w:rsidRDefault="00A82955" w:rsidP="00667129">
            <w:pPr>
              <w:widowControl w:val="0"/>
              <w:autoSpaceDE w:val="0"/>
              <w:autoSpaceDN w:val="0"/>
              <w:adjustRightInd w:val="0"/>
              <w:spacing w:before="0" w:after="0" w:line="240" w:lineRule="auto"/>
              <w:rPr>
                <w:rFonts w:ascii="Calibri" w:eastAsia="Times New Roman" w:hAnsi="Calibri" w:cs="Helvetica"/>
                <w:b/>
                <w:sz w:val="28"/>
                <w:szCs w:val="28"/>
                <w:highlight w:val="yellow"/>
              </w:rPr>
            </w:pPr>
            <w:r w:rsidRPr="00337032">
              <w:rPr>
                <w:rFonts w:ascii="Calibri" w:eastAsia="Times New Roman" w:hAnsi="Calibri" w:cs="Helvetica"/>
                <w:b/>
                <w:sz w:val="28"/>
                <w:szCs w:val="28"/>
                <w:highlight w:val="lightGray"/>
              </w:rPr>
              <w:t>Teachers Lounge</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Yes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w:t>
            </w: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Not Sure</w:t>
            </w: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N/A</w:t>
            </w: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Room is free of cloth couches and chairs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 xml:space="preserve">It’s clean behind and under microwave </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It’s clean under and behind vending machines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It’s clean inside, under, and behind the refrigerator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All counters clean and free of food bits and such</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Floor at every corner is clean and without signs of pests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Under sink is kept clean</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Cupboards clean and any food is in sealed containers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Free of unauthorized pesticides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Pest monitors (sticky traps) are present and dated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Pest log is posted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bl>
    <w:p w:rsidR="00A82955" w:rsidRPr="00850DF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A82955" w:rsidRPr="005E09E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Notes:</w:t>
      </w:r>
    </w:p>
    <w:p w:rsidR="00667129" w:rsidRDefault="00667129" w:rsidP="00667129">
      <w:pPr>
        <w:widowControl w:val="0"/>
        <w:autoSpaceDE w:val="0"/>
        <w:autoSpaceDN w:val="0"/>
        <w:adjustRightInd w:val="0"/>
        <w:spacing w:before="0" w:after="0" w:line="240" w:lineRule="auto"/>
        <w:rPr>
          <w:rFonts w:ascii="Calibri" w:eastAsia="Times New Roman" w:hAnsi="Calibri" w:cs="Helvetica"/>
          <w:szCs w:val="28"/>
        </w:rPr>
      </w:pPr>
    </w:p>
    <w:p w:rsidR="00667129" w:rsidRDefault="00667129" w:rsidP="00667129">
      <w:pPr>
        <w:widowControl w:val="0"/>
        <w:autoSpaceDE w:val="0"/>
        <w:autoSpaceDN w:val="0"/>
        <w:adjustRightInd w:val="0"/>
        <w:spacing w:before="0" w:after="0" w:line="240" w:lineRule="auto"/>
        <w:rPr>
          <w:rFonts w:ascii="Calibri" w:eastAsia="Times New Roman" w:hAnsi="Calibri" w:cs="Helvetica"/>
          <w:szCs w:val="28"/>
        </w:rPr>
      </w:pPr>
    </w:p>
    <w:p w:rsidR="00A82955" w:rsidRPr="007B63AB"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 w:val="28"/>
                <w:szCs w:val="28"/>
                <w:highlight w:val="lightGray"/>
              </w:rPr>
            </w:pPr>
            <w:r w:rsidRPr="00667129">
              <w:rPr>
                <w:rFonts w:ascii="Calibri" w:eastAsia="Times New Roman" w:hAnsi="Calibri" w:cs="Helvetica"/>
                <w:sz w:val="28"/>
                <w:szCs w:val="28"/>
                <w:highlight w:val="lightGray"/>
              </w:rPr>
              <w:lastRenderedPageBreak/>
              <w:t xml:space="preserve">Classrooms or Offices          Room #                       </w:t>
            </w:r>
            <w:r w:rsidRPr="00667129">
              <w:rPr>
                <w:rFonts w:ascii="Calibri" w:eastAsia="Times New Roman" w:hAnsi="Calibri" w:cs="Helvetica"/>
                <w:sz w:val="16"/>
                <w:szCs w:val="28"/>
                <w:highlight w:val="lightGray"/>
              </w:rPr>
              <w:t xml:space="preserve">   .  </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Yes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w:t>
            </w: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Not Sure</w:t>
            </w: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N/A</w:t>
            </w: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eastAsia="Times New Roman" w:hAnsi="Calibri" w:cs="Helvetica"/>
                <w:szCs w:val="28"/>
              </w:rPr>
              <w:t>Free of unauthorized pesticides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eastAsia="Times New Roman" w:hAnsi="Calibri" w:cs="Helvetica"/>
                <w:szCs w:val="28"/>
              </w:rPr>
              <w:t>Free of clutter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eastAsia="Times New Roman" w:hAnsi="Calibri" w:cs="Helvetica"/>
                <w:szCs w:val="28"/>
              </w:rPr>
              <w:t>Indoor plants healthy and free of pests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eastAsia="Times New Roman" w:hAnsi="Calibri" w:cs="Helvetica"/>
                <w:szCs w:val="28"/>
              </w:rPr>
              <w:t>Desks, closets, and cubbies clean and free of food, clutter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hAnsi="Calibri"/>
                <w:color w:val="000000"/>
              </w:rPr>
              <w:t>All food items are stored in sealed plastic containers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hAnsi="Calibri"/>
                <w:color w:val="000000"/>
              </w:rPr>
              <w:t>Animal or bird cages are clean in and around the area</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hAnsi="Calibri"/>
                <w:color w:val="000000"/>
              </w:rPr>
            </w:pPr>
            <w:r w:rsidRPr="00667129">
              <w:rPr>
                <w:rFonts w:ascii="Calibri" w:hAnsi="Calibri"/>
                <w:color w:val="000000"/>
              </w:rPr>
              <w:t>Any pet food is stored in sealed plastic containers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hAnsi="Calibri"/>
                <w:color w:val="000000"/>
              </w:rPr>
            </w:pPr>
            <w:r w:rsidRPr="00667129">
              <w:rPr>
                <w:rFonts w:ascii="Calibri" w:hAnsi="Calibri"/>
                <w:color w:val="000000"/>
              </w:rPr>
              <w:t>Sinks are free of dripping or standing water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hAnsi="Calibri"/>
                <w:color w:val="000000"/>
              </w:rPr>
              <w:t>Gaps or holes under sinks or counters have been sealed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hAnsi="Calibri"/>
                <w:color w:val="000000"/>
              </w:rPr>
              <w:t>Holes or gaps to the outside are sealed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hAnsi="Calibri"/>
                <w:color w:val="000000"/>
              </w:rPr>
              <w:t>Outside windows and doors close tight and have no gaps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667129">
              <w:rPr>
                <w:rFonts w:ascii="Calibri" w:hAnsi="Calibri"/>
                <w:color w:val="000000"/>
              </w:rPr>
              <w:t>Window screens (if any) are in good repair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hAnsi="Calibri"/>
                <w:color w:val="000000"/>
              </w:rPr>
            </w:pPr>
            <w:r w:rsidRPr="00667129">
              <w:rPr>
                <w:rFonts w:ascii="Calibri" w:eastAsia="Times New Roman" w:hAnsi="Calibri" w:cs="Helvetica"/>
                <w:szCs w:val="28"/>
              </w:rPr>
              <w:t>Nothing (except short-term) is stored in cardboard boxes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667129" w:rsidRDefault="00A82955" w:rsidP="00667129">
            <w:pPr>
              <w:widowControl w:val="0"/>
              <w:autoSpaceDE w:val="0"/>
              <w:autoSpaceDN w:val="0"/>
              <w:adjustRightInd w:val="0"/>
              <w:spacing w:before="0" w:after="0" w:line="240" w:lineRule="auto"/>
              <w:rPr>
                <w:rFonts w:ascii="Calibri" w:hAnsi="Calibri"/>
                <w:color w:val="000000"/>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bl>
    <w:p w:rsidR="00A82955" w:rsidRPr="00850DF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A82955" w:rsidRPr="005E09E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Notes:</w:t>
      </w: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b/>
                <w:sz w:val="28"/>
                <w:szCs w:val="28"/>
                <w:highlight w:val="lightGray"/>
              </w:rPr>
            </w:pPr>
            <w:r w:rsidRPr="00AD733E">
              <w:rPr>
                <w:rFonts w:ascii="Calibri" w:eastAsia="Times New Roman" w:hAnsi="Calibri" w:cs="Helvetica"/>
                <w:b/>
                <w:sz w:val="28"/>
                <w:szCs w:val="28"/>
                <w:highlight w:val="lightGray"/>
              </w:rPr>
              <w:t>Classrooms or Offices</w:t>
            </w:r>
            <w:r>
              <w:rPr>
                <w:rFonts w:ascii="Calibri" w:eastAsia="Times New Roman" w:hAnsi="Calibri" w:cs="Helvetica"/>
                <w:b/>
                <w:sz w:val="28"/>
                <w:szCs w:val="28"/>
                <w:highlight w:val="lightGray"/>
              </w:rPr>
              <w:t xml:space="preserve">          Room #              </w:t>
            </w:r>
            <w:r w:rsidRPr="00334532">
              <w:rPr>
                <w:rFonts w:ascii="Calibri" w:eastAsia="Times New Roman" w:hAnsi="Calibri" w:cs="Helvetica"/>
                <w:b/>
                <w:sz w:val="28"/>
                <w:szCs w:val="28"/>
                <w:highlight w:val="lightGray"/>
              </w:rPr>
              <w:t xml:space="preserve">         </w:t>
            </w:r>
            <w:r w:rsidRPr="00334532">
              <w:rPr>
                <w:rFonts w:ascii="Calibri" w:eastAsia="Times New Roman" w:hAnsi="Calibri" w:cs="Helvetica"/>
                <w:b/>
                <w:sz w:val="16"/>
                <w:szCs w:val="28"/>
                <w:highlight w:val="lightGray"/>
              </w:rPr>
              <w:t xml:space="preserve"> </w:t>
            </w:r>
            <w:r>
              <w:rPr>
                <w:rFonts w:ascii="Calibri" w:eastAsia="Times New Roman" w:hAnsi="Calibri" w:cs="Helvetica"/>
                <w:b/>
                <w:sz w:val="16"/>
                <w:szCs w:val="28"/>
                <w:highlight w:val="lightGray"/>
              </w:rPr>
              <w:t xml:space="preserve">  </w:t>
            </w:r>
            <w:r w:rsidRPr="00334532">
              <w:rPr>
                <w:rFonts w:ascii="Calibri" w:eastAsia="Times New Roman" w:hAnsi="Calibri" w:cs="Helvetica"/>
                <w:b/>
                <w:sz w:val="16"/>
                <w:szCs w:val="28"/>
                <w:highlight w:val="lightGray"/>
              </w:rPr>
              <w:t>.</w:t>
            </w:r>
            <w:r>
              <w:rPr>
                <w:rFonts w:ascii="Calibri" w:eastAsia="Times New Roman" w:hAnsi="Calibri" w:cs="Helvetica"/>
                <w:b/>
                <w:sz w:val="16"/>
                <w:szCs w:val="28"/>
                <w:highlight w:val="lightGray"/>
              </w:rPr>
              <w:t xml:space="preserve">  </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Yes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w:t>
            </w: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Not Sure</w:t>
            </w: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N/A</w:t>
            </w: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eastAsia="Times New Roman" w:hAnsi="Calibri" w:cs="Helvetica"/>
                <w:szCs w:val="28"/>
              </w:rPr>
              <w:t>Free of unauthorized pesticides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eastAsia="Times New Roman" w:hAnsi="Calibri" w:cs="Helvetica"/>
                <w:szCs w:val="28"/>
              </w:rPr>
              <w:t>Free of clutter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eastAsia="Times New Roman" w:hAnsi="Calibri" w:cs="Helvetica"/>
                <w:szCs w:val="28"/>
              </w:rPr>
              <w:t>Indoor plants healthy and free of pests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eastAsia="Times New Roman" w:hAnsi="Calibri" w:cs="Helvetica"/>
                <w:szCs w:val="28"/>
              </w:rPr>
              <w:t>Desks, closets, and cubbies clean and free of food, clutter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hAnsi="Calibri"/>
                <w:color w:val="000000"/>
              </w:rPr>
              <w:t>All food items are stored in sealed plastic containers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hAnsi="Calibri"/>
                <w:color w:val="000000"/>
              </w:rPr>
              <w:t>Animal or bird cages are clean in and around the area</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hAnsi="Calibri"/>
                <w:color w:val="000000"/>
              </w:rPr>
            </w:pPr>
            <w:r w:rsidRPr="00AD733E">
              <w:rPr>
                <w:rFonts w:ascii="Calibri" w:hAnsi="Calibri"/>
                <w:color w:val="000000"/>
              </w:rPr>
              <w:t xml:space="preserve">Any </w:t>
            </w:r>
            <w:r>
              <w:rPr>
                <w:rFonts w:ascii="Calibri" w:hAnsi="Calibri"/>
                <w:color w:val="000000"/>
              </w:rPr>
              <w:t>pet</w:t>
            </w:r>
            <w:r w:rsidRPr="00AD733E">
              <w:rPr>
                <w:rFonts w:ascii="Calibri" w:hAnsi="Calibri"/>
                <w:color w:val="000000"/>
              </w:rPr>
              <w:t xml:space="preserve"> food is stored in sealed plastic containers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hAnsi="Calibri"/>
                <w:color w:val="000000"/>
              </w:rPr>
            </w:pPr>
            <w:r w:rsidRPr="00ED6D25">
              <w:rPr>
                <w:rFonts w:ascii="Calibri" w:hAnsi="Calibri"/>
                <w:color w:val="000000"/>
              </w:rPr>
              <w:t>Sinks are free of dripping or standing water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hAnsi="Calibri"/>
                <w:color w:val="000000"/>
              </w:rPr>
              <w:t>Gaps or holes under sinks or counters have been sealed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hAnsi="Calibri"/>
                <w:color w:val="000000"/>
              </w:rPr>
              <w:t>Holes or gaps to the outside are sealed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ED6D2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ED6D25">
              <w:rPr>
                <w:rFonts w:ascii="Calibri" w:hAnsi="Calibri"/>
                <w:color w:val="000000"/>
              </w:rPr>
              <w:t>Outside windows and doors close tight and have no gaps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ED6D2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ED6D25">
              <w:rPr>
                <w:rFonts w:ascii="Calibri" w:hAnsi="Calibri"/>
                <w:color w:val="000000"/>
              </w:rPr>
              <w:t>Window screens (if any) are in good repair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ED6D25" w:rsidRDefault="00A82955" w:rsidP="00667129">
            <w:pPr>
              <w:widowControl w:val="0"/>
              <w:autoSpaceDE w:val="0"/>
              <w:autoSpaceDN w:val="0"/>
              <w:adjustRightInd w:val="0"/>
              <w:spacing w:before="0" w:after="0" w:line="240" w:lineRule="auto"/>
              <w:rPr>
                <w:rFonts w:ascii="Calibri" w:hAnsi="Calibri"/>
                <w:color w:val="000000"/>
              </w:rPr>
            </w:pPr>
            <w:r w:rsidRPr="00ED6D25">
              <w:rPr>
                <w:rFonts w:ascii="Calibri" w:eastAsia="Times New Roman" w:hAnsi="Calibri" w:cs="Helvetica"/>
                <w:szCs w:val="28"/>
              </w:rPr>
              <w:t>Nothing (except short-term) is stored in cardboard boxes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ED6D25" w:rsidRDefault="00A82955" w:rsidP="00667129">
            <w:pPr>
              <w:widowControl w:val="0"/>
              <w:autoSpaceDE w:val="0"/>
              <w:autoSpaceDN w:val="0"/>
              <w:adjustRightInd w:val="0"/>
              <w:spacing w:before="0" w:after="0" w:line="240" w:lineRule="auto"/>
              <w:rPr>
                <w:rFonts w:ascii="Calibri" w:hAnsi="Calibri"/>
                <w:color w:val="000000"/>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bl>
    <w:p w:rsidR="00A82955" w:rsidRPr="00850DF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A82955" w:rsidRPr="005E09E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Notes:</w:t>
      </w:r>
    </w:p>
    <w:p w:rsidR="00A82955" w:rsidRPr="00EB76F0"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b/>
                <w:sz w:val="28"/>
                <w:szCs w:val="28"/>
                <w:highlight w:val="lightGray"/>
              </w:rPr>
            </w:pPr>
            <w:r w:rsidRPr="00AD733E">
              <w:rPr>
                <w:rFonts w:ascii="Calibri" w:eastAsia="Times New Roman" w:hAnsi="Calibri" w:cs="Helvetica"/>
                <w:b/>
                <w:sz w:val="28"/>
                <w:szCs w:val="28"/>
                <w:highlight w:val="lightGray"/>
              </w:rPr>
              <w:t>Classrooms or Offices</w:t>
            </w:r>
            <w:r>
              <w:rPr>
                <w:rFonts w:ascii="Calibri" w:eastAsia="Times New Roman" w:hAnsi="Calibri" w:cs="Helvetica"/>
                <w:b/>
                <w:sz w:val="28"/>
                <w:szCs w:val="28"/>
                <w:highlight w:val="lightGray"/>
              </w:rPr>
              <w:t xml:space="preserve">          Room #              </w:t>
            </w:r>
            <w:r w:rsidRPr="00334532">
              <w:rPr>
                <w:rFonts w:ascii="Calibri" w:eastAsia="Times New Roman" w:hAnsi="Calibri" w:cs="Helvetica"/>
                <w:b/>
                <w:sz w:val="28"/>
                <w:szCs w:val="28"/>
                <w:highlight w:val="lightGray"/>
              </w:rPr>
              <w:t xml:space="preserve">         </w:t>
            </w:r>
            <w:r w:rsidRPr="00334532">
              <w:rPr>
                <w:rFonts w:ascii="Calibri" w:eastAsia="Times New Roman" w:hAnsi="Calibri" w:cs="Helvetica"/>
                <w:b/>
                <w:sz w:val="16"/>
                <w:szCs w:val="28"/>
                <w:highlight w:val="lightGray"/>
              </w:rPr>
              <w:t xml:space="preserve"> </w:t>
            </w:r>
            <w:r>
              <w:rPr>
                <w:rFonts w:ascii="Calibri" w:eastAsia="Times New Roman" w:hAnsi="Calibri" w:cs="Helvetica"/>
                <w:b/>
                <w:sz w:val="16"/>
                <w:szCs w:val="28"/>
                <w:highlight w:val="lightGray"/>
              </w:rPr>
              <w:t xml:space="preserve">  </w:t>
            </w:r>
            <w:r w:rsidRPr="00334532">
              <w:rPr>
                <w:rFonts w:ascii="Calibri" w:eastAsia="Times New Roman" w:hAnsi="Calibri" w:cs="Helvetica"/>
                <w:b/>
                <w:sz w:val="16"/>
                <w:szCs w:val="28"/>
                <w:highlight w:val="lightGray"/>
              </w:rPr>
              <w:t>.</w:t>
            </w:r>
            <w:r>
              <w:rPr>
                <w:rFonts w:ascii="Calibri" w:eastAsia="Times New Roman" w:hAnsi="Calibri" w:cs="Helvetica"/>
                <w:b/>
                <w:sz w:val="16"/>
                <w:szCs w:val="28"/>
                <w:highlight w:val="lightGray"/>
              </w:rPr>
              <w:t xml:space="preserve">  </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Yes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w:t>
            </w: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Not Sure</w:t>
            </w: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N/A</w:t>
            </w: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eastAsia="Times New Roman" w:hAnsi="Calibri" w:cs="Helvetica"/>
                <w:szCs w:val="28"/>
              </w:rPr>
              <w:t>Free of unauthorized pesticides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eastAsia="Times New Roman" w:hAnsi="Calibri" w:cs="Helvetica"/>
                <w:szCs w:val="28"/>
              </w:rPr>
              <w:t>Free of clutter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eastAsia="Times New Roman" w:hAnsi="Calibri" w:cs="Helvetica"/>
                <w:szCs w:val="28"/>
              </w:rPr>
              <w:t>Indoor plants healthy and free of pests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eastAsia="Times New Roman" w:hAnsi="Calibri" w:cs="Helvetica"/>
                <w:szCs w:val="28"/>
              </w:rPr>
              <w:t>Desks, closets, and cubbies clean and free of food, clutter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hAnsi="Calibri"/>
                <w:color w:val="000000"/>
              </w:rPr>
              <w:t>All food items are stored in sealed plastic containers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hAnsi="Calibri"/>
                <w:color w:val="000000"/>
              </w:rPr>
              <w:t>Animal or bird cages are clean in and around the area</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hAnsi="Calibri"/>
                <w:color w:val="000000"/>
              </w:rPr>
            </w:pPr>
            <w:r w:rsidRPr="00AD733E">
              <w:rPr>
                <w:rFonts w:ascii="Calibri" w:hAnsi="Calibri"/>
                <w:color w:val="000000"/>
              </w:rPr>
              <w:t xml:space="preserve">Any </w:t>
            </w:r>
            <w:r>
              <w:rPr>
                <w:rFonts w:ascii="Calibri" w:hAnsi="Calibri"/>
                <w:color w:val="000000"/>
              </w:rPr>
              <w:t>pet</w:t>
            </w:r>
            <w:r w:rsidRPr="00AD733E">
              <w:rPr>
                <w:rFonts w:ascii="Calibri" w:hAnsi="Calibri"/>
                <w:color w:val="000000"/>
              </w:rPr>
              <w:t xml:space="preserve"> food is stored in sealed plastic containers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hAnsi="Calibri"/>
                <w:color w:val="000000"/>
              </w:rPr>
            </w:pPr>
            <w:r w:rsidRPr="00ED6D25">
              <w:rPr>
                <w:rFonts w:ascii="Calibri" w:hAnsi="Calibri"/>
                <w:color w:val="000000"/>
              </w:rPr>
              <w:t>Sinks are free of dripping or standing water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hAnsi="Calibri"/>
                <w:color w:val="000000"/>
              </w:rPr>
              <w:t>Gaps or holes under sinks or counters have been sealed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AD733E"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hAnsi="Calibri"/>
                <w:color w:val="000000"/>
              </w:rPr>
              <w:t>Holes or gaps to the outside are sealed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ED6D2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ED6D25">
              <w:rPr>
                <w:rFonts w:ascii="Calibri" w:hAnsi="Calibri"/>
                <w:color w:val="000000"/>
              </w:rPr>
              <w:t>Outside windows and doors close tight and have no gaps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ED6D2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ED6D25">
              <w:rPr>
                <w:rFonts w:ascii="Calibri" w:hAnsi="Calibri"/>
                <w:color w:val="000000"/>
              </w:rPr>
              <w:t>Window screens (if any) are in good repair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ED6D25" w:rsidRDefault="00A82955" w:rsidP="00667129">
            <w:pPr>
              <w:widowControl w:val="0"/>
              <w:autoSpaceDE w:val="0"/>
              <w:autoSpaceDN w:val="0"/>
              <w:adjustRightInd w:val="0"/>
              <w:spacing w:before="0" w:after="0" w:line="240" w:lineRule="auto"/>
              <w:rPr>
                <w:rFonts w:ascii="Calibri" w:hAnsi="Calibri"/>
                <w:color w:val="000000"/>
              </w:rPr>
            </w:pPr>
            <w:r w:rsidRPr="00ED6D25">
              <w:rPr>
                <w:rFonts w:ascii="Calibri" w:eastAsia="Times New Roman" w:hAnsi="Calibri" w:cs="Helvetica"/>
                <w:szCs w:val="28"/>
              </w:rPr>
              <w:t>Nothing (except short-term) is stored in cardboard boxes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ED6D25" w:rsidRDefault="00A82955" w:rsidP="00667129">
            <w:pPr>
              <w:widowControl w:val="0"/>
              <w:autoSpaceDE w:val="0"/>
              <w:autoSpaceDN w:val="0"/>
              <w:adjustRightInd w:val="0"/>
              <w:spacing w:before="0" w:after="0" w:line="240" w:lineRule="auto"/>
              <w:rPr>
                <w:rFonts w:ascii="Calibri" w:hAnsi="Calibri"/>
                <w:color w:val="000000"/>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bl>
    <w:p w:rsidR="00A82955" w:rsidRPr="00850DF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A82955" w:rsidRPr="005E09E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Notes:</w:t>
      </w: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868"/>
        <w:gridCol w:w="810"/>
        <w:gridCol w:w="810"/>
        <w:gridCol w:w="1260"/>
        <w:gridCol w:w="828"/>
      </w:tblGrid>
      <w:tr w:rsidR="00A82955" w:rsidRPr="00085DEF" w:rsidTr="00910EC4">
        <w:tc>
          <w:tcPr>
            <w:tcW w:w="5868" w:type="dxa"/>
          </w:tcPr>
          <w:p w:rsidR="00A82955" w:rsidRPr="00864813" w:rsidRDefault="00A82955" w:rsidP="00667129">
            <w:pPr>
              <w:widowControl w:val="0"/>
              <w:autoSpaceDE w:val="0"/>
              <w:autoSpaceDN w:val="0"/>
              <w:adjustRightInd w:val="0"/>
              <w:spacing w:before="0" w:after="0" w:line="240" w:lineRule="auto"/>
              <w:rPr>
                <w:rFonts w:ascii="Calibri" w:eastAsia="Times New Roman" w:hAnsi="Calibri" w:cs="Helvetica"/>
                <w:b/>
                <w:sz w:val="16"/>
                <w:szCs w:val="28"/>
              </w:rPr>
            </w:pPr>
            <w:r w:rsidRPr="00864813">
              <w:rPr>
                <w:rFonts w:ascii="Calibri" w:eastAsia="Times New Roman" w:hAnsi="Calibri" w:cs="Helvetica"/>
                <w:b/>
                <w:sz w:val="28"/>
                <w:szCs w:val="28"/>
                <w:highlight w:val="lightGray"/>
              </w:rPr>
              <w:t>Other Room</w:t>
            </w:r>
            <w:r w:rsidR="00FC6247" w:rsidRPr="00864813">
              <w:rPr>
                <w:rFonts w:ascii="Calibri" w:eastAsia="Times New Roman" w:hAnsi="Calibri" w:cs="Helvetica"/>
                <w:b/>
                <w:sz w:val="28"/>
                <w:szCs w:val="28"/>
                <w:highlight w:val="lightGray"/>
              </w:rPr>
              <w:t>:</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Yes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w:t>
            </w: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Not Sure</w:t>
            </w: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b/>
                <w:sz w:val="28"/>
                <w:szCs w:val="28"/>
              </w:rPr>
            </w:pPr>
            <w:r w:rsidRPr="00085DEF">
              <w:rPr>
                <w:rFonts w:ascii="Calibri" w:eastAsia="Times New Roman" w:hAnsi="Calibri" w:cs="Helvetica"/>
                <w:b/>
                <w:sz w:val="28"/>
                <w:szCs w:val="28"/>
              </w:rPr>
              <w:t>N/A</w:t>
            </w: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Free of unauthorized pesticides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Room is free of standing water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Room is free of trash and food</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Room is free of storage, especially in cardboard boxes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hAnsi="Calibri"/>
                <w:color w:val="000000"/>
              </w:rPr>
              <w:t>Any</w:t>
            </w:r>
            <w:r w:rsidRPr="00AD733E">
              <w:rPr>
                <w:rFonts w:ascii="Calibri" w:hAnsi="Calibri"/>
                <w:color w:val="000000"/>
              </w:rPr>
              <w:t xml:space="preserve"> food items are stored in sealed plastic containers</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AD733E">
              <w:rPr>
                <w:rFonts w:ascii="Calibri" w:eastAsia="Times New Roman" w:hAnsi="Calibri" w:cs="Helvetica"/>
                <w:szCs w:val="28"/>
              </w:rPr>
              <w:t>Free of clutter</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Cracks or holes in floors and walls are sealed properly</w:t>
            </w: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Borders>
              <w:top w:val="single" w:sz="4" w:space="0" w:color="auto"/>
              <w:left w:val="single" w:sz="4" w:space="0" w:color="auto"/>
              <w:bottom w:val="single" w:sz="4" w:space="0" w:color="auto"/>
              <w:right w:val="single" w:sz="4" w:space="0" w:color="auto"/>
            </w:tcBorders>
          </w:tcPr>
          <w:p w:rsidR="00A82955" w:rsidRPr="00ED6D2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864813">
              <w:rPr>
                <w:rFonts w:ascii="Calibri" w:eastAsia="Times New Roman" w:hAnsi="Calibri" w:cs="Helvetica"/>
                <w:szCs w:val="28"/>
              </w:rPr>
              <w:t>Outside windows and doors close tight and have no gaps</w:t>
            </w:r>
          </w:p>
        </w:tc>
        <w:tc>
          <w:tcPr>
            <w:tcW w:w="810"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Borders>
              <w:top w:val="single" w:sz="4" w:space="0" w:color="auto"/>
              <w:left w:val="single" w:sz="4" w:space="0" w:color="auto"/>
              <w:bottom w:val="single" w:sz="4" w:space="0" w:color="auto"/>
              <w:right w:val="single" w:sz="4" w:space="0" w:color="auto"/>
            </w:tcBorders>
          </w:tcPr>
          <w:p w:rsidR="00A82955" w:rsidRPr="00ED6D2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sidRPr="00864813">
              <w:rPr>
                <w:rFonts w:ascii="Calibri" w:eastAsia="Times New Roman" w:hAnsi="Calibri" w:cs="Helvetica"/>
                <w:szCs w:val="28"/>
              </w:rPr>
              <w:t>Window screens (if any) are in good repair</w:t>
            </w:r>
          </w:p>
        </w:tc>
        <w:tc>
          <w:tcPr>
            <w:tcW w:w="810"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r w:rsidR="00A82955" w:rsidRPr="00085DEF" w:rsidTr="00910EC4">
        <w:tc>
          <w:tcPr>
            <w:tcW w:w="5868" w:type="dxa"/>
            <w:tcBorders>
              <w:top w:val="single" w:sz="4" w:space="0" w:color="auto"/>
              <w:left w:val="single" w:sz="4" w:space="0" w:color="auto"/>
              <w:bottom w:val="single" w:sz="4" w:space="0" w:color="auto"/>
              <w:right w:val="single" w:sz="4" w:space="0" w:color="auto"/>
            </w:tcBorders>
          </w:tcPr>
          <w:p w:rsidR="00A82955" w:rsidRPr="00864813"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10"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1260"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c>
          <w:tcPr>
            <w:tcW w:w="828" w:type="dxa"/>
            <w:tcBorders>
              <w:top w:val="single" w:sz="4" w:space="0" w:color="auto"/>
              <w:left w:val="single" w:sz="4" w:space="0" w:color="auto"/>
              <w:bottom w:val="single" w:sz="4" w:space="0" w:color="auto"/>
              <w:right w:val="single" w:sz="4" w:space="0" w:color="auto"/>
            </w:tcBorders>
          </w:tcPr>
          <w:p w:rsidR="00A82955" w:rsidRPr="00085DEF" w:rsidRDefault="00A82955" w:rsidP="00667129">
            <w:pPr>
              <w:widowControl w:val="0"/>
              <w:autoSpaceDE w:val="0"/>
              <w:autoSpaceDN w:val="0"/>
              <w:adjustRightInd w:val="0"/>
              <w:spacing w:before="0" w:after="0" w:line="240" w:lineRule="auto"/>
              <w:rPr>
                <w:rFonts w:ascii="Calibri" w:eastAsia="Times New Roman" w:hAnsi="Calibri" w:cs="Helvetica"/>
                <w:szCs w:val="28"/>
              </w:rPr>
            </w:pPr>
          </w:p>
        </w:tc>
      </w:tr>
    </w:tbl>
    <w:p w:rsidR="00A82955" w:rsidRPr="00864813"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r>
        <w:rPr>
          <w:rFonts w:ascii="Calibri" w:eastAsia="Times New Roman" w:hAnsi="Calibri" w:cs="Helvetica"/>
          <w:szCs w:val="28"/>
        </w:rPr>
        <w:t>If pests are present in the area, write what kind here ___________________</w:t>
      </w:r>
    </w:p>
    <w:p w:rsidR="00A82955" w:rsidRPr="005E09E6" w:rsidRDefault="00A82955" w:rsidP="00667129">
      <w:pPr>
        <w:widowControl w:val="0"/>
        <w:autoSpaceDE w:val="0"/>
        <w:autoSpaceDN w:val="0"/>
        <w:adjustRightInd w:val="0"/>
        <w:spacing w:before="0" w:after="0" w:line="240" w:lineRule="auto"/>
        <w:rPr>
          <w:rFonts w:ascii="Calibri" w:eastAsia="Times New Roman" w:hAnsi="Calibri" w:cs="Helvetica"/>
          <w:sz w:val="16"/>
          <w:szCs w:val="28"/>
        </w:rPr>
      </w:pPr>
    </w:p>
    <w:p w:rsidR="00A82955" w:rsidRDefault="00A82955" w:rsidP="00667129">
      <w:pPr>
        <w:widowControl w:val="0"/>
        <w:autoSpaceDE w:val="0"/>
        <w:autoSpaceDN w:val="0"/>
        <w:adjustRightInd w:val="0"/>
        <w:spacing w:before="0" w:after="0" w:line="240" w:lineRule="auto"/>
        <w:rPr>
          <w:rFonts w:ascii="Calibri" w:eastAsia="Times New Roman" w:hAnsi="Calibri" w:cs="Helvetica"/>
          <w:szCs w:val="28"/>
        </w:rPr>
      </w:pPr>
      <w:r>
        <w:rPr>
          <w:rFonts w:ascii="Calibri" w:eastAsia="Times New Roman" w:hAnsi="Calibri" w:cs="Helvetica"/>
          <w:szCs w:val="28"/>
        </w:rPr>
        <w:t>Notes:</w:t>
      </w:r>
    </w:p>
    <w:p w:rsidR="00A328AD" w:rsidRDefault="00A328AD">
      <w:pPr>
        <w:spacing w:before="0" w:after="0" w:line="240" w:lineRule="auto"/>
        <w:jc w:val="center"/>
        <w:rPr>
          <w:rFonts w:eastAsiaTheme="majorEastAsia" w:cstheme="majorBidi"/>
          <w:sz w:val="28"/>
          <w:szCs w:val="28"/>
          <w:highlight w:val="yellow"/>
          <w:lang w:eastAsia="ko-KR"/>
        </w:rPr>
      </w:pPr>
      <w:r>
        <w:rPr>
          <w:rFonts w:eastAsiaTheme="majorEastAsia" w:cstheme="majorBidi"/>
          <w:sz w:val="28"/>
          <w:szCs w:val="28"/>
          <w:highlight w:val="yellow"/>
          <w:lang w:eastAsia="ko-KR"/>
        </w:rPr>
        <w:br w:type="page"/>
      </w:r>
    </w:p>
    <w:p w:rsidR="001E5FE3" w:rsidRDefault="001E5FE3" w:rsidP="001E5FE3">
      <w:pPr>
        <w:pStyle w:val="Title"/>
        <w:rPr>
          <w:rFonts w:ascii="Arial" w:hAnsi="Arial" w:cs="Arial"/>
          <w:sz w:val="32"/>
          <w:szCs w:val="32"/>
          <w:lang w:eastAsia="ko-KR"/>
        </w:rPr>
        <w:sectPr w:rsidR="001E5FE3" w:rsidSect="001E5FE3">
          <w:headerReference w:type="even" r:id="rId13"/>
          <w:headerReference w:type="default" r:id="rId14"/>
          <w:footerReference w:type="default" r:id="rId15"/>
          <w:headerReference w:type="first" r:id="rId16"/>
          <w:pgSz w:w="12240" w:h="15840" w:code="1"/>
          <w:pgMar w:top="1440" w:right="1440" w:bottom="1440" w:left="1440" w:header="720" w:footer="720" w:gutter="0"/>
          <w:cols w:space="720"/>
          <w:titlePg/>
          <w:docGrid w:linePitch="360"/>
        </w:sectPr>
      </w:pPr>
    </w:p>
    <w:p w:rsidR="001E5FE3" w:rsidRDefault="00667129" w:rsidP="001E5FE3">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3</w:t>
      </w:r>
      <w:r w:rsidR="00374CD2">
        <w:rPr>
          <w:rFonts w:ascii="Arial" w:hAnsi="Arial" w:cs="Arial"/>
          <w:sz w:val="32"/>
          <w:szCs w:val="32"/>
          <w:lang w:eastAsia="ko-KR"/>
        </w:rPr>
        <w:t xml:space="preserve"> </w:t>
      </w:r>
      <w:r w:rsidR="00AC25FC">
        <w:rPr>
          <w:rFonts w:ascii="Arial" w:hAnsi="Arial" w:cs="Arial"/>
          <w:sz w:val="32"/>
          <w:szCs w:val="32"/>
          <w:lang w:eastAsia="ko-KR"/>
        </w:rPr>
        <w:t xml:space="preserve">Pest Logs </w:t>
      </w:r>
      <w:r w:rsidR="00374CD2">
        <w:rPr>
          <w:rFonts w:ascii="Arial" w:hAnsi="Arial" w:cs="Arial"/>
          <w:sz w:val="32"/>
          <w:szCs w:val="32"/>
          <w:lang w:eastAsia="ko-KR"/>
        </w:rPr>
        <w:t>(Reference Document)</w:t>
      </w:r>
    </w:p>
    <w:p w:rsidR="001E5FE3" w:rsidRDefault="001E5FE3" w:rsidP="001E5FE3">
      <w:pPr>
        <w:pStyle w:val="Title"/>
        <w:rPr>
          <w:rFonts w:ascii="Arial" w:hAnsi="Arial" w:cs="Arial"/>
          <w:sz w:val="32"/>
          <w:szCs w:val="32"/>
          <w:lang w:eastAsia="ko-KR"/>
        </w:rPr>
      </w:pPr>
    </w:p>
    <w:p w:rsidR="00667129" w:rsidRPr="000E14EB" w:rsidRDefault="00667129" w:rsidP="001E5FE3">
      <w:pPr>
        <w:pStyle w:val="Title"/>
        <w:rPr>
          <w:b/>
          <w:color w:val="000090"/>
          <w:sz w:val="32"/>
          <w:szCs w:val="28"/>
        </w:rPr>
      </w:pPr>
      <w:r w:rsidRPr="000E14EB">
        <w:rPr>
          <w:b/>
          <w:noProof/>
          <w:color w:val="000090"/>
          <w:sz w:val="32"/>
          <w:szCs w:val="28"/>
        </w:rPr>
        <w:t>Integrated Pest Management</w:t>
      </w:r>
      <w:r>
        <w:rPr>
          <w:b/>
          <w:noProof/>
          <w:color w:val="000090"/>
          <w:sz w:val="32"/>
          <w:szCs w:val="28"/>
        </w:rPr>
        <w:tab/>
      </w:r>
      <w:r>
        <w:rPr>
          <w:b/>
          <w:noProof/>
          <w:color w:val="000090"/>
          <w:sz w:val="32"/>
          <w:szCs w:val="28"/>
        </w:rPr>
        <w:tab/>
      </w:r>
      <w:r>
        <w:rPr>
          <w:b/>
          <w:noProof/>
          <w:color w:val="000090"/>
          <w:sz w:val="32"/>
          <w:szCs w:val="28"/>
        </w:rPr>
        <w:tab/>
      </w:r>
      <w:r>
        <w:rPr>
          <w:b/>
          <w:noProof/>
          <w:color w:val="000090"/>
          <w:sz w:val="32"/>
          <w:szCs w:val="28"/>
        </w:rPr>
        <w:tab/>
      </w:r>
      <w:r>
        <w:rPr>
          <w:b/>
          <w:noProof/>
          <w:color w:val="000090"/>
          <w:sz w:val="32"/>
          <w:szCs w:val="28"/>
        </w:rPr>
        <w:tab/>
      </w:r>
    </w:p>
    <w:p w:rsidR="00667129" w:rsidRDefault="00667129" w:rsidP="00667129">
      <w:pPr>
        <w:spacing w:before="0" w:after="0" w:line="240" w:lineRule="auto"/>
        <w:jc w:val="center"/>
        <w:rPr>
          <w:rFonts w:ascii="BankGothic Md BT" w:hAnsi="BankGothic Md BT" w:cs="Arial"/>
          <w:b/>
          <w:smallCaps/>
          <w:color w:val="000080"/>
          <w:spacing w:val="46"/>
          <w:sz w:val="60"/>
          <w:szCs w:val="60"/>
        </w:rPr>
      </w:pPr>
      <w:r w:rsidRPr="00781027">
        <w:rPr>
          <w:b/>
          <w:sz w:val="44"/>
          <w:szCs w:val="36"/>
        </w:rPr>
        <w:t>Pest Log:</w:t>
      </w:r>
      <w:r>
        <w:rPr>
          <w:sz w:val="36"/>
          <w:szCs w:val="36"/>
        </w:rPr>
        <w:t xml:space="preserve">   </w:t>
      </w:r>
      <w:r w:rsidRPr="000E14EB">
        <w:rPr>
          <w:rFonts w:ascii="BankGothic Md BT" w:hAnsi="BankGothic Md BT" w:cs="Arial"/>
          <w:b/>
          <w:smallCaps/>
          <w:color w:val="000090"/>
          <w:spacing w:val="46"/>
          <w:sz w:val="60"/>
          <w:szCs w:val="60"/>
        </w:rPr>
        <w:t>Kitchen</w:t>
      </w:r>
    </w:p>
    <w:p w:rsidR="00667129" w:rsidRPr="009D5729" w:rsidRDefault="00667129" w:rsidP="00667129">
      <w:pPr>
        <w:spacing w:before="0" w:after="0" w:line="240" w:lineRule="auto"/>
        <w:rPr>
          <w:rFonts w:cs="Arial"/>
          <w:sz w:val="10"/>
          <w:szCs w:val="10"/>
        </w:rPr>
      </w:pPr>
    </w:p>
    <w:tbl>
      <w:tblPr>
        <w:tblW w:w="137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BF"/>
      </w:tblPr>
      <w:tblGrid>
        <w:gridCol w:w="1188"/>
        <w:gridCol w:w="1890"/>
        <w:gridCol w:w="2520"/>
        <w:gridCol w:w="3960"/>
        <w:gridCol w:w="3150"/>
        <w:gridCol w:w="1044"/>
      </w:tblGrid>
      <w:tr w:rsidR="00667129" w:rsidRPr="00836234" w:rsidTr="00910EC4">
        <w:trPr>
          <w:trHeight w:val="432"/>
        </w:trPr>
        <w:tc>
          <w:tcPr>
            <w:tcW w:w="9558" w:type="dxa"/>
            <w:gridSpan w:val="4"/>
            <w:tcBorders>
              <w:top w:val="single" w:sz="6" w:space="0" w:color="auto"/>
              <w:left w:val="single" w:sz="6" w:space="0" w:color="auto"/>
              <w:bottom w:val="single" w:sz="6" w:space="0" w:color="auto"/>
              <w:right w:val="double" w:sz="4" w:space="0" w:color="auto"/>
            </w:tcBorders>
            <w:shd w:val="clear" w:color="auto" w:fill="E6E6E6"/>
            <w:vAlign w:val="center"/>
          </w:tcPr>
          <w:p w:rsidR="00667129" w:rsidRPr="00836234" w:rsidRDefault="00667129" w:rsidP="00667129">
            <w:pPr>
              <w:spacing w:before="0" w:after="0" w:line="240" w:lineRule="auto"/>
              <w:rPr>
                <w:b/>
              </w:rPr>
            </w:pPr>
            <w:r w:rsidRPr="00836234">
              <w:rPr>
                <w:b/>
                <w:sz w:val="26"/>
                <w:szCs w:val="26"/>
              </w:rPr>
              <w:t>Report of Pest Sighting</w:t>
            </w:r>
          </w:p>
        </w:tc>
        <w:tc>
          <w:tcPr>
            <w:tcW w:w="4194" w:type="dxa"/>
            <w:gridSpan w:val="2"/>
            <w:tcBorders>
              <w:top w:val="single" w:sz="6" w:space="0" w:color="auto"/>
              <w:left w:val="double" w:sz="4" w:space="0" w:color="auto"/>
              <w:bottom w:val="single" w:sz="6" w:space="0" w:color="auto"/>
              <w:right w:val="single" w:sz="6" w:space="0" w:color="auto"/>
            </w:tcBorders>
            <w:shd w:val="clear" w:color="auto" w:fill="E6E6E6"/>
            <w:vAlign w:val="center"/>
          </w:tcPr>
          <w:p w:rsidR="00667129" w:rsidRPr="00267701" w:rsidRDefault="00667129" w:rsidP="00667129">
            <w:pPr>
              <w:spacing w:before="0" w:after="0" w:line="240" w:lineRule="auto"/>
              <w:rPr>
                <w:b/>
                <w:sz w:val="26"/>
              </w:rPr>
            </w:pPr>
            <w:r w:rsidRPr="00267701">
              <w:rPr>
                <w:b/>
                <w:sz w:val="26"/>
              </w:rPr>
              <w:t>Respondent</w:t>
            </w:r>
          </w:p>
        </w:tc>
      </w:tr>
      <w:tr w:rsidR="00667129" w:rsidRPr="00836234" w:rsidTr="00910EC4">
        <w:trPr>
          <w:trHeight w:val="432"/>
        </w:trPr>
        <w:tc>
          <w:tcPr>
            <w:tcW w:w="1188" w:type="dxa"/>
            <w:tcBorders>
              <w:top w:val="double" w:sz="4" w:space="0" w:color="auto"/>
              <w:left w:val="single" w:sz="6"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Date</w:t>
            </w:r>
          </w:p>
        </w:tc>
        <w:tc>
          <w:tcPr>
            <w:tcW w:w="1890" w:type="dxa"/>
            <w:tcBorders>
              <w:top w:val="double" w:sz="4"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Name</w:t>
            </w:r>
          </w:p>
        </w:tc>
        <w:tc>
          <w:tcPr>
            <w:tcW w:w="2520" w:type="dxa"/>
            <w:tcBorders>
              <w:top w:val="double" w:sz="4"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Location</w:t>
            </w:r>
            <w:r>
              <w:rPr>
                <w:b/>
                <w:sz w:val="22"/>
              </w:rPr>
              <w:t xml:space="preserve"> in the kitchen</w:t>
            </w:r>
          </w:p>
        </w:tc>
        <w:tc>
          <w:tcPr>
            <w:tcW w:w="3960" w:type="dxa"/>
            <w:tcBorders>
              <w:top w:val="double" w:sz="4" w:space="0" w:color="auto"/>
              <w:bottom w:val="single" w:sz="6" w:space="0" w:color="auto"/>
              <w:right w:val="double" w:sz="4"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Pest/Problem Description</w:t>
            </w:r>
          </w:p>
        </w:tc>
        <w:tc>
          <w:tcPr>
            <w:tcW w:w="3150" w:type="dxa"/>
            <w:tcBorders>
              <w:top w:val="double" w:sz="4" w:space="0" w:color="auto"/>
              <w:left w:val="double" w:sz="4"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Action Taken</w:t>
            </w:r>
            <w:r>
              <w:rPr>
                <w:b/>
                <w:sz w:val="22"/>
              </w:rPr>
              <w:t xml:space="preserve"> and Cost (if any)</w:t>
            </w:r>
          </w:p>
        </w:tc>
        <w:tc>
          <w:tcPr>
            <w:tcW w:w="1044" w:type="dxa"/>
            <w:tcBorders>
              <w:top w:val="double" w:sz="4" w:space="0" w:color="auto"/>
              <w:bottom w:val="single" w:sz="6" w:space="0" w:color="auto"/>
              <w:right w:val="single" w:sz="6" w:space="0" w:color="auto"/>
            </w:tcBorders>
            <w:shd w:val="clear" w:color="auto" w:fill="E6E6E6"/>
          </w:tcPr>
          <w:p w:rsidR="00667129" w:rsidRPr="00836234" w:rsidRDefault="00667129" w:rsidP="00667129">
            <w:pPr>
              <w:spacing w:before="0" w:after="0" w:line="240" w:lineRule="auto"/>
              <w:rPr>
                <w:b/>
              </w:rPr>
            </w:pPr>
            <w:r w:rsidRPr="00836234">
              <w:rPr>
                <w:b/>
                <w:sz w:val="22"/>
              </w:rPr>
              <w:t xml:space="preserve">Initials </w:t>
            </w:r>
          </w:p>
          <w:p w:rsidR="00667129" w:rsidRPr="00836234" w:rsidRDefault="00667129" w:rsidP="00667129">
            <w:pPr>
              <w:spacing w:before="0" w:after="0" w:line="240" w:lineRule="auto"/>
              <w:rPr>
                <w:b/>
              </w:rPr>
            </w:pPr>
            <w:r w:rsidRPr="00836234">
              <w:rPr>
                <w:b/>
                <w:sz w:val="22"/>
              </w:rPr>
              <w:t>&amp; Date</w:t>
            </w: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667129" w:rsidRPr="00836234" w:rsidTr="001E5FE3">
        <w:trPr>
          <w:trHeight w:hRule="exact" w:val="432"/>
        </w:trPr>
        <w:tc>
          <w:tcPr>
            <w:tcW w:w="1188" w:type="dxa"/>
            <w:tcBorders>
              <w:top w:val="single" w:sz="6" w:space="0" w:color="auto"/>
              <w:left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189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252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667129" w:rsidRPr="00836234" w:rsidRDefault="00667129" w:rsidP="00667129">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667129" w:rsidRPr="00836234" w:rsidRDefault="00667129" w:rsidP="00667129">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667129" w:rsidRPr="00836234" w:rsidRDefault="00667129" w:rsidP="00667129">
            <w:pPr>
              <w:spacing w:before="0" w:after="0" w:line="240" w:lineRule="auto"/>
              <w:rPr>
                <w:sz w:val="21"/>
                <w:szCs w:val="21"/>
              </w:rPr>
            </w:pPr>
          </w:p>
        </w:tc>
      </w:tr>
      <w:tr w:rsidR="00667129" w:rsidRPr="00836234" w:rsidTr="001E5FE3">
        <w:trPr>
          <w:trHeight w:hRule="exact" w:val="432"/>
        </w:trPr>
        <w:tc>
          <w:tcPr>
            <w:tcW w:w="1188" w:type="dxa"/>
            <w:tcBorders>
              <w:top w:val="single" w:sz="6" w:space="0" w:color="auto"/>
              <w:left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189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252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667129" w:rsidRPr="00836234" w:rsidRDefault="00667129" w:rsidP="00667129">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667129" w:rsidRPr="00836234" w:rsidRDefault="00667129" w:rsidP="00667129">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667129" w:rsidRPr="00836234" w:rsidRDefault="00667129" w:rsidP="00667129">
            <w:pPr>
              <w:spacing w:before="0" w:after="0" w:line="240" w:lineRule="auto"/>
              <w:rPr>
                <w:sz w:val="21"/>
                <w:szCs w:val="21"/>
              </w:rPr>
            </w:pPr>
          </w:p>
        </w:tc>
      </w:tr>
      <w:tr w:rsidR="00667129" w:rsidRPr="00836234" w:rsidTr="001E5FE3">
        <w:trPr>
          <w:trHeight w:hRule="exact" w:val="432"/>
        </w:trPr>
        <w:tc>
          <w:tcPr>
            <w:tcW w:w="1188" w:type="dxa"/>
            <w:tcBorders>
              <w:top w:val="single" w:sz="6" w:space="0" w:color="auto"/>
              <w:left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189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252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667129" w:rsidRPr="00836234" w:rsidRDefault="00667129" w:rsidP="00667129">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667129" w:rsidRPr="00836234" w:rsidRDefault="00667129" w:rsidP="00667129">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667129" w:rsidRPr="00836234" w:rsidRDefault="00667129" w:rsidP="00667129">
            <w:pPr>
              <w:spacing w:before="0" w:after="0" w:line="240" w:lineRule="auto"/>
              <w:rPr>
                <w:sz w:val="21"/>
                <w:szCs w:val="21"/>
              </w:rPr>
            </w:pPr>
          </w:p>
        </w:tc>
      </w:tr>
      <w:tr w:rsidR="00667129" w:rsidRPr="00836234" w:rsidTr="001E5FE3">
        <w:trPr>
          <w:trHeight w:hRule="exact" w:val="432"/>
        </w:trPr>
        <w:tc>
          <w:tcPr>
            <w:tcW w:w="1188" w:type="dxa"/>
            <w:tcBorders>
              <w:top w:val="single" w:sz="6" w:space="0" w:color="auto"/>
              <w:left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189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252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667129" w:rsidRPr="00836234" w:rsidRDefault="00667129" w:rsidP="00667129">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667129" w:rsidRPr="00836234" w:rsidRDefault="00667129" w:rsidP="00667129">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667129" w:rsidRPr="00836234" w:rsidRDefault="00667129" w:rsidP="00667129">
            <w:pPr>
              <w:spacing w:before="0" w:after="0" w:line="240" w:lineRule="auto"/>
              <w:rPr>
                <w:sz w:val="21"/>
                <w:szCs w:val="21"/>
              </w:rPr>
            </w:pPr>
          </w:p>
        </w:tc>
      </w:tr>
      <w:tr w:rsidR="00667129" w:rsidRPr="00836234" w:rsidTr="001E5FE3">
        <w:trPr>
          <w:trHeight w:hRule="exact" w:val="432"/>
        </w:trPr>
        <w:tc>
          <w:tcPr>
            <w:tcW w:w="1188" w:type="dxa"/>
            <w:tcBorders>
              <w:top w:val="single" w:sz="6" w:space="0" w:color="auto"/>
              <w:left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189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252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667129" w:rsidRPr="00836234" w:rsidRDefault="00667129" w:rsidP="00667129">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667129" w:rsidRPr="00836234" w:rsidRDefault="00667129" w:rsidP="00667129">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667129" w:rsidRPr="00836234" w:rsidRDefault="00667129" w:rsidP="00667129">
            <w:pPr>
              <w:spacing w:before="0" w:after="0" w:line="240" w:lineRule="auto"/>
              <w:rPr>
                <w:sz w:val="21"/>
                <w:szCs w:val="21"/>
              </w:rPr>
            </w:pPr>
          </w:p>
        </w:tc>
      </w:tr>
      <w:tr w:rsidR="00667129" w:rsidRPr="00836234" w:rsidTr="001E5FE3">
        <w:trPr>
          <w:trHeight w:hRule="exact" w:val="432"/>
        </w:trPr>
        <w:tc>
          <w:tcPr>
            <w:tcW w:w="1188" w:type="dxa"/>
            <w:tcBorders>
              <w:top w:val="single" w:sz="6" w:space="0" w:color="auto"/>
              <w:left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189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2520" w:type="dxa"/>
            <w:tcBorders>
              <w:top w:val="single" w:sz="6" w:space="0" w:color="auto"/>
              <w:bottom w:val="single" w:sz="6" w:space="0" w:color="auto"/>
            </w:tcBorders>
          </w:tcPr>
          <w:p w:rsidR="00667129" w:rsidRPr="00836234" w:rsidRDefault="00667129" w:rsidP="00667129">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667129" w:rsidRPr="00836234" w:rsidRDefault="00667129" w:rsidP="00667129">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667129" w:rsidRPr="00836234" w:rsidRDefault="00667129" w:rsidP="00667129">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667129" w:rsidRPr="00836234" w:rsidRDefault="00667129" w:rsidP="00667129">
            <w:pPr>
              <w:spacing w:before="0" w:after="0" w:line="240" w:lineRule="auto"/>
              <w:rPr>
                <w:sz w:val="21"/>
                <w:szCs w:val="21"/>
              </w:rPr>
            </w:pPr>
          </w:p>
        </w:tc>
      </w:tr>
    </w:tbl>
    <w:p w:rsidR="00667129" w:rsidRDefault="00667129" w:rsidP="00667129">
      <w:pPr>
        <w:spacing w:before="0" w:after="0" w:line="240" w:lineRule="auto"/>
        <w:rPr>
          <w:rFonts w:cs="Arial"/>
        </w:rPr>
      </w:pPr>
    </w:p>
    <w:p w:rsidR="00667129" w:rsidRPr="000A72DA" w:rsidRDefault="00667129" w:rsidP="00667129">
      <w:pPr>
        <w:spacing w:before="0" w:after="0" w:line="240" w:lineRule="auto"/>
        <w:rPr>
          <w:noProof/>
          <w:sz w:val="28"/>
          <w:szCs w:val="28"/>
        </w:rPr>
      </w:pPr>
      <w:r>
        <w:rPr>
          <w:rFonts w:ascii="Calisto MT" w:hAnsi="Calisto MT"/>
          <w:b/>
          <w:noProof/>
          <w:color w:val="4600AC"/>
          <w:sz w:val="28"/>
          <w:szCs w:val="28"/>
        </w:rPr>
        <w:lastRenderedPageBreak/>
        <w:drawing>
          <wp:anchor distT="0" distB="0" distL="114300" distR="114300" simplePos="0" relativeHeight="251652096" behindDoc="0" locked="0" layoutInCell="1" allowOverlap="1">
            <wp:simplePos x="0" y="0"/>
            <wp:positionH relativeFrom="page">
              <wp:posOffset>8884920</wp:posOffset>
            </wp:positionH>
            <wp:positionV relativeFrom="page">
              <wp:posOffset>743585</wp:posOffset>
            </wp:positionV>
            <wp:extent cx="478155" cy="478155"/>
            <wp:effectExtent l="19050" t="0" r="0" b="0"/>
            <wp:wrapTight wrapText="bothSides">
              <wp:wrapPolygon edited="0">
                <wp:start x="-861" y="0"/>
                <wp:lineTo x="-861" y="20653"/>
                <wp:lineTo x="21514" y="20653"/>
                <wp:lineTo x="21514" y="0"/>
                <wp:lineTo x="-861" y="0"/>
              </wp:wrapPolygon>
            </wp:wrapTight>
            <wp:docPr id="1" name="Picture 10" descr="Vertical with 1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ical with 1 color"/>
                    <pic:cNvPicPr>
                      <a:picLocks noChangeAspect="1" noChangeArrowheads="1"/>
                    </pic:cNvPicPr>
                  </pic:nvPicPr>
                  <pic:blipFill>
                    <a:blip r:embed="rId17" cstate="print"/>
                    <a:srcRect/>
                    <a:stretch>
                      <a:fillRect/>
                    </a:stretch>
                  </pic:blipFill>
                  <pic:spPr bwMode="auto">
                    <a:xfrm>
                      <a:off x="0" y="0"/>
                      <a:ext cx="478155" cy="478155"/>
                    </a:xfrm>
                    <a:prstGeom prst="rect">
                      <a:avLst/>
                    </a:prstGeom>
                    <a:noFill/>
                    <a:ln w="9525">
                      <a:noFill/>
                      <a:miter lim="800000"/>
                      <a:headEnd/>
                      <a:tailEnd/>
                    </a:ln>
                  </pic:spPr>
                </pic:pic>
              </a:graphicData>
            </a:graphic>
          </wp:anchor>
        </w:drawing>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t xml:space="preserve">             </w:t>
      </w:r>
      <w:r>
        <w:rPr>
          <w:sz w:val="36"/>
          <w:szCs w:val="36"/>
        </w:rPr>
        <w:t xml:space="preserve">  </w:t>
      </w:r>
      <w:r>
        <w:rPr>
          <w:sz w:val="36"/>
          <w:szCs w:val="36"/>
        </w:rPr>
        <w:tab/>
      </w:r>
      <w:r>
        <w:rPr>
          <w:sz w:val="36"/>
          <w:szCs w:val="36"/>
        </w:rPr>
        <w:tab/>
      </w:r>
      <w:r>
        <w:rPr>
          <w:sz w:val="36"/>
          <w:szCs w:val="36"/>
        </w:rPr>
        <w:tab/>
      </w:r>
      <w:r>
        <w:rPr>
          <w:sz w:val="36"/>
          <w:szCs w:val="36"/>
        </w:rPr>
        <w:tab/>
      </w:r>
      <w:r>
        <w:rPr>
          <w:rFonts w:ascii="Calisto MT" w:hAnsi="Calisto MT"/>
          <w:b/>
          <w:noProof/>
          <w:color w:val="4600AC"/>
          <w:sz w:val="28"/>
          <w:szCs w:val="28"/>
        </w:rPr>
        <w:drawing>
          <wp:inline distT="0" distB="0" distL="0" distR="0">
            <wp:extent cx="885825" cy="533400"/>
            <wp:effectExtent l="19050" t="0" r="9525" b="0"/>
            <wp:docPr id="4" name="Picture 4" descr="IP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PC LOGO"/>
                    <pic:cNvPicPr>
                      <a:picLocks noChangeAspect="1" noChangeArrowheads="1"/>
                    </pic:cNvPicPr>
                  </pic:nvPicPr>
                  <pic:blipFill>
                    <a:blip r:embed="rId18" cstate="print"/>
                    <a:srcRect/>
                    <a:stretch>
                      <a:fillRect/>
                    </a:stretch>
                  </pic:blipFill>
                  <pic:spPr bwMode="auto">
                    <a:xfrm>
                      <a:off x="0" y="0"/>
                      <a:ext cx="885825" cy="533400"/>
                    </a:xfrm>
                    <a:prstGeom prst="rect">
                      <a:avLst/>
                    </a:prstGeom>
                    <a:noFill/>
                    <a:ln w="9525">
                      <a:noFill/>
                      <a:miter lim="800000"/>
                      <a:headEnd/>
                      <a:tailEnd/>
                    </a:ln>
                  </pic:spPr>
                </pic:pic>
              </a:graphicData>
            </a:graphic>
          </wp:inline>
        </w:drawing>
      </w:r>
    </w:p>
    <w:p w:rsidR="00667129" w:rsidRPr="000E14EB" w:rsidRDefault="00667129" w:rsidP="00667129">
      <w:pPr>
        <w:spacing w:before="0" w:after="0" w:line="240" w:lineRule="auto"/>
        <w:rPr>
          <w:b/>
          <w:color w:val="000090"/>
          <w:sz w:val="32"/>
          <w:szCs w:val="28"/>
        </w:rPr>
      </w:pPr>
      <w:r w:rsidRPr="000E14EB">
        <w:rPr>
          <w:b/>
          <w:noProof/>
          <w:color w:val="000090"/>
          <w:sz w:val="32"/>
          <w:szCs w:val="28"/>
        </w:rPr>
        <w:t>Integrated Pest Management</w:t>
      </w:r>
    </w:p>
    <w:p w:rsidR="00667129" w:rsidRDefault="00667129" w:rsidP="00667129">
      <w:pPr>
        <w:spacing w:before="0" w:after="0" w:line="240" w:lineRule="auto"/>
        <w:jc w:val="center"/>
        <w:rPr>
          <w:b/>
          <w:sz w:val="16"/>
          <w:szCs w:val="36"/>
        </w:rPr>
      </w:pPr>
      <w:r w:rsidRPr="00382EF6">
        <w:rPr>
          <w:b/>
          <w:sz w:val="44"/>
          <w:szCs w:val="36"/>
        </w:rPr>
        <w:t>Pest</w:t>
      </w:r>
      <w:r>
        <w:rPr>
          <w:b/>
          <w:sz w:val="44"/>
          <w:szCs w:val="36"/>
        </w:rPr>
        <w:t xml:space="preserve"> </w:t>
      </w:r>
      <w:r w:rsidRPr="00382EF6">
        <w:rPr>
          <w:b/>
          <w:sz w:val="44"/>
          <w:szCs w:val="36"/>
        </w:rPr>
        <w:t>Log</w:t>
      </w:r>
      <w:r>
        <w:rPr>
          <w:b/>
          <w:sz w:val="44"/>
          <w:szCs w:val="36"/>
        </w:rPr>
        <w:t xml:space="preserve">:   </w:t>
      </w:r>
      <w:r w:rsidRPr="00883505">
        <w:rPr>
          <w:rFonts w:ascii="BankGothic Md BT" w:hAnsi="BankGothic Md BT" w:cs="Arial"/>
          <w:b/>
          <w:smallCaps/>
          <w:color w:val="000090"/>
          <w:spacing w:val="46"/>
          <w:sz w:val="40"/>
          <w:szCs w:val="40"/>
        </w:rPr>
        <w:t xml:space="preserve">STAFF LOUNGE and </w:t>
      </w:r>
      <w:r w:rsidR="00883505" w:rsidRPr="00883505">
        <w:rPr>
          <w:rFonts w:ascii="BankGothic Md BT" w:hAnsi="BankGothic Md BT" w:cs="Arial"/>
          <w:b/>
          <w:smallCaps/>
          <w:color w:val="000090"/>
          <w:spacing w:val="46"/>
          <w:sz w:val="40"/>
          <w:szCs w:val="40"/>
        </w:rPr>
        <w:t>Break/Lunch Rooms</w:t>
      </w:r>
    </w:p>
    <w:p w:rsidR="00667129" w:rsidRPr="00382EF6" w:rsidRDefault="00667129" w:rsidP="00667129">
      <w:pPr>
        <w:spacing w:before="0" w:after="0" w:line="240" w:lineRule="auto"/>
        <w:jc w:val="center"/>
        <w:rPr>
          <w:rFonts w:ascii="BankGothic Md BT" w:hAnsi="BankGothic Md BT" w:cs="Arial"/>
          <w:b/>
          <w:smallCaps/>
          <w:color w:val="000080"/>
          <w:spacing w:val="46"/>
          <w:sz w:val="16"/>
          <w:szCs w:val="60"/>
        </w:rPr>
      </w:pPr>
    </w:p>
    <w:p w:rsidR="00667129" w:rsidRPr="009D5729" w:rsidRDefault="00667129" w:rsidP="00667129">
      <w:pPr>
        <w:spacing w:before="0" w:after="0" w:line="240" w:lineRule="auto"/>
        <w:rPr>
          <w:rFonts w:cs="Arial"/>
          <w:sz w:val="10"/>
          <w:szCs w:val="10"/>
        </w:rPr>
      </w:pPr>
    </w:p>
    <w:tbl>
      <w:tblPr>
        <w:tblW w:w="137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BF"/>
      </w:tblPr>
      <w:tblGrid>
        <w:gridCol w:w="1188"/>
        <w:gridCol w:w="1800"/>
        <w:gridCol w:w="90"/>
        <w:gridCol w:w="2520"/>
        <w:gridCol w:w="90"/>
        <w:gridCol w:w="3870"/>
        <w:gridCol w:w="3150"/>
        <w:gridCol w:w="1044"/>
      </w:tblGrid>
      <w:tr w:rsidR="00667129" w:rsidRPr="00836234" w:rsidTr="00910EC4">
        <w:trPr>
          <w:trHeight w:val="432"/>
        </w:trPr>
        <w:tc>
          <w:tcPr>
            <w:tcW w:w="9558" w:type="dxa"/>
            <w:gridSpan w:val="6"/>
            <w:tcBorders>
              <w:top w:val="single" w:sz="6" w:space="0" w:color="auto"/>
              <w:left w:val="single" w:sz="6" w:space="0" w:color="auto"/>
              <w:bottom w:val="single" w:sz="6" w:space="0" w:color="auto"/>
              <w:right w:val="double" w:sz="4" w:space="0" w:color="auto"/>
            </w:tcBorders>
            <w:shd w:val="clear" w:color="auto" w:fill="E6E6E6"/>
            <w:vAlign w:val="center"/>
          </w:tcPr>
          <w:p w:rsidR="00667129" w:rsidRPr="00836234" w:rsidRDefault="00667129" w:rsidP="00667129">
            <w:pPr>
              <w:spacing w:before="0" w:after="0" w:line="240" w:lineRule="auto"/>
              <w:rPr>
                <w:b/>
              </w:rPr>
            </w:pPr>
            <w:r w:rsidRPr="00836234">
              <w:rPr>
                <w:b/>
                <w:sz w:val="26"/>
                <w:szCs w:val="26"/>
              </w:rPr>
              <w:t>Report of Pest Sighting</w:t>
            </w:r>
          </w:p>
        </w:tc>
        <w:tc>
          <w:tcPr>
            <w:tcW w:w="4194" w:type="dxa"/>
            <w:gridSpan w:val="2"/>
            <w:tcBorders>
              <w:top w:val="single" w:sz="6" w:space="0" w:color="auto"/>
              <w:left w:val="double" w:sz="4" w:space="0" w:color="auto"/>
              <w:bottom w:val="single" w:sz="6" w:space="0" w:color="auto"/>
              <w:right w:val="single" w:sz="6" w:space="0" w:color="auto"/>
            </w:tcBorders>
            <w:shd w:val="clear" w:color="auto" w:fill="E6E6E6"/>
            <w:vAlign w:val="center"/>
          </w:tcPr>
          <w:p w:rsidR="00667129" w:rsidRPr="00836234" w:rsidRDefault="00667129" w:rsidP="00667129">
            <w:pPr>
              <w:spacing w:before="0" w:after="0" w:line="240" w:lineRule="auto"/>
              <w:rPr>
                <w:b/>
              </w:rPr>
            </w:pPr>
            <w:r w:rsidRPr="00267701">
              <w:rPr>
                <w:b/>
                <w:sz w:val="26"/>
              </w:rPr>
              <w:t>Respondent</w:t>
            </w:r>
          </w:p>
        </w:tc>
      </w:tr>
      <w:tr w:rsidR="00667129" w:rsidRPr="00836234" w:rsidTr="00910EC4">
        <w:trPr>
          <w:trHeight w:val="432"/>
        </w:trPr>
        <w:tc>
          <w:tcPr>
            <w:tcW w:w="1188" w:type="dxa"/>
            <w:tcBorders>
              <w:top w:val="double" w:sz="4" w:space="0" w:color="auto"/>
              <w:left w:val="single" w:sz="6"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Date</w:t>
            </w:r>
          </w:p>
        </w:tc>
        <w:tc>
          <w:tcPr>
            <w:tcW w:w="1800" w:type="dxa"/>
            <w:tcBorders>
              <w:top w:val="double" w:sz="4"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Name</w:t>
            </w:r>
          </w:p>
        </w:tc>
        <w:tc>
          <w:tcPr>
            <w:tcW w:w="2700" w:type="dxa"/>
            <w:gridSpan w:val="3"/>
            <w:tcBorders>
              <w:top w:val="double" w:sz="4"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Pr>
                <w:b/>
                <w:sz w:val="22"/>
              </w:rPr>
              <w:t>Room# and location</w:t>
            </w:r>
          </w:p>
        </w:tc>
        <w:tc>
          <w:tcPr>
            <w:tcW w:w="3870" w:type="dxa"/>
            <w:tcBorders>
              <w:top w:val="double" w:sz="4" w:space="0" w:color="auto"/>
              <w:bottom w:val="single" w:sz="6" w:space="0" w:color="auto"/>
              <w:right w:val="double" w:sz="4"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Pest/Problem Description</w:t>
            </w:r>
          </w:p>
        </w:tc>
        <w:tc>
          <w:tcPr>
            <w:tcW w:w="3150" w:type="dxa"/>
            <w:tcBorders>
              <w:top w:val="double" w:sz="4" w:space="0" w:color="auto"/>
              <w:left w:val="double" w:sz="4"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Action Taken</w:t>
            </w:r>
            <w:r>
              <w:rPr>
                <w:b/>
                <w:sz w:val="22"/>
              </w:rPr>
              <w:t xml:space="preserve"> and Cost (if any)</w:t>
            </w:r>
          </w:p>
        </w:tc>
        <w:tc>
          <w:tcPr>
            <w:tcW w:w="1044" w:type="dxa"/>
            <w:tcBorders>
              <w:top w:val="double" w:sz="4" w:space="0" w:color="auto"/>
              <w:bottom w:val="single" w:sz="6" w:space="0" w:color="auto"/>
              <w:right w:val="single" w:sz="6" w:space="0" w:color="auto"/>
            </w:tcBorders>
            <w:shd w:val="clear" w:color="auto" w:fill="E6E6E6"/>
          </w:tcPr>
          <w:p w:rsidR="00667129" w:rsidRPr="00836234" w:rsidRDefault="00667129" w:rsidP="00667129">
            <w:pPr>
              <w:spacing w:before="0" w:after="0" w:line="240" w:lineRule="auto"/>
              <w:rPr>
                <w:b/>
              </w:rPr>
            </w:pPr>
            <w:r w:rsidRPr="00836234">
              <w:rPr>
                <w:b/>
                <w:sz w:val="22"/>
              </w:rPr>
              <w:t xml:space="preserve">Initials </w:t>
            </w:r>
          </w:p>
          <w:p w:rsidR="00667129" w:rsidRPr="00836234" w:rsidRDefault="00667129" w:rsidP="00667129">
            <w:pPr>
              <w:spacing w:before="0" w:after="0" w:line="240" w:lineRule="auto"/>
              <w:rPr>
                <w:b/>
              </w:rPr>
            </w:pPr>
            <w:r w:rsidRPr="00836234">
              <w:rPr>
                <w:b/>
                <w:sz w:val="22"/>
              </w:rPr>
              <w:t>&amp; Date</w:t>
            </w: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gridSpan w:val="2"/>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gridSpan w:val="2"/>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bl>
    <w:p w:rsidR="00667129" w:rsidRDefault="00667129" w:rsidP="00667129">
      <w:pPr>
        <w:spacing w:before="0" w:after="0" w:line="240" w:lineRule="auto"/>
        <w:rPr>
          <w:rFonts w:cs="Arial"/>
        </w:rPr>
      </w:pPr>
    </w:p>
    <w:p w:rsidR="00667129" w:rsidRPr="000A72DA" w:rsidRDefault="00667129" w:rsidP="00667129">
      <w:pPr>
        <w:spacing w:before="0" w:after="0" w:line="240" w:lineRule="auto"/>
        <w:rPr>
          <w:noProof/>
          <w:sz w:val="28"/>
          <w:szCs w:val="28"/>
        </w:rPr>
      </w:pPr>
      <w:r>
        <w:rPr>
          <w:rFonts w:ascii="Calisto MT" w:hAnsi="Calisto MT"/>
          <w:b/>
          <w:noProof/>
          <w:color w:val="4600AC"/>
          <w:sz w:val="28"/>
          <w:szCs w:val="28"/>
        </w:rPr>
        <w:drawing>
          <wp:anchor distT="0" distB="0" distL="114300" distR="114300" simplePos="0" relativeHeight="251653120" behindDoc="0" locked="0" layoutInCell="1" allowOverlap="1">
            <wp:simplePos x="0" y="0"/>
            <wp:positionH relativeFrom="page">
              <wp:posOffset>8884920</wp:posOffset>
            </wp:positionH>
            <wp:positionV relativeFrom="page">
              <wp:posOffset>743585</wp:posOffset>
            </wp:positionV>
            <wp:extent cx="478155" cy="478155"/>
            <wp:effectExtent l="19050" t="0" r="0" b="0"/>
            <wp:wrapTight wrapText="bothSides">
              <wp:wrapPolygon edited="0">
                <wp:start x="-861" y="0"/>
                <wp:lineTo x="-861" y="20653"/>
                <wp:lineTo x="21514" y="20653"/>
                <wp:lineTo x="21514" y="0"/>
                <wp:lineTo x="-861" y="0"/>
              </wp:wrapPolygon>
            </wp:wrapTight>
            <wp:docPr id="6" name="Picture 10" descr="Vertical with 1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ical with 1 color"/>
                    <pic:cNvPicPr>
                      <a:picLocks noChangeAspect="1" noChangeArrowheads="1"/>
                    </pic:cNvPicPr>
                  </pic:nvPicPr>
                  <pic:blipFill>
                    <a:blip r:embed="rId17" cstate="print"/>
                    <a:srcRect/>
                    <a:stretch>
                      <a:fillRect/>
                    </a:stretch>
                  </pic:blipFill>
                  <pic:spPr bwMode="auto">
                    <a:xfrm>
                      <a:off x="0" y="0"/>
                      <a:ext cx="478155" cy="478155"/>
                    </a:xfrm>
                    <a:prstGeom prst="rect">
                      <a:avLst/>
                    </a:prstGeom>
                    <a:noFill/>
                    <a:ln w="9525">
                      <a:noFill/>
                      <a:miter lim="800000"/>
                      <a:headEnd/>
                      <a:tailEnd/>
                    </a:ln>
                  </pic:spPr>
                </pic:pic>
              </a:graphicData>
            </a:graphic>
          </wp:anchor>
        </w:drawing>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tab/>
      </w:r>
      <w:r>
        <w:rPr>
          <w:rFonts w:ascii="Calisto MT" w:hAnsi="Calisto MT"/>
          <w:b/>
          <w:noProof/>
          <w:color w:val="4600AC"/>
          <w:sz w:val="28"/>
          <w:szCs w:val="28"/>
        </w:rPr>
        <w:drawing>
          <wp:inline distT="0" distB="0" distL="0" distR="0">
            <wp:extent cx="885825" cy="533400"/>
            <wp:effectExtent l="19050" t="0" r="9525" b="0"/>
            <wp:docPr id="5" name="Picture 5" descr="IP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PC LOGO"/>
                    <pic:cNvPicPr>
                      <a:picLocks noChangeAspect="1" noChangeArrowheads="1"/>
                    </pic:cNvPicPr>
                  </pic:nvPicPr>
                  <pic:blipFill>
                    <a:blip r:embed="rId18" cstate="print"/>
                    <a:srcRect/>
                    <a:stretch>
                      <a:fillRect/>
                    </a:stretch>
                  </pic:blipFill>
                  <pic:spPr bwMode="auto">
                    <a:xfrm>
                      <a:off x="0" y="0"/>
                      <a:ext cx="885825" cy="533400"/>
                    </a:xfrm>
                    <a:prstGeom prst="rect">
                      <a:avLst/>
                    </a:prstGeom>
                    <a:noFill/>
                    <a:ln w="9525">
                      <a:noFill/>
                      <a:miter lim="800000"/>
                      <a:headEnd/>
                      <a:tailEnd/>
                    </a:ln>
                  </pic:spPr>
                </pic:pic>
              </a:graphicData>
            </a:graphic>
          </wp:inline>
        </w:drawing>
      </w:r>
      <w:r>
        <w:rPr>
          <w:rFonts w:ascii="Calisto MT" w:hAnsi="Calisto MT"/>
          <w:b/>
          <w:noProof/>
          <w:color w:val="4600AC"/>
          <w:sz w:val="28"/>
          <w:szCs w:val="28"/>
        </w:rPr>
        <w:tab/>
      </w:r>
    </w:p>
    <w:p w:rsidR="00667129" w:rsidRPr="000E14EB" w:rsidRDefault="00667129" w:rsidP="00667129">
      <w:pPr>
        <w:spacing w:before="0" w:after="0" w:line="240" w:lineRule="auto"/>
        <w:rPr>
          <w:b/>
          <w:color w:val="000090"/>
          <w:sz w:val="32"/>
          <w:szCs w:val="28"/>
        </w:rPr>
      </w:pPr>
      <w:r w:rsidRPr="000E14EB">
        <w:rPr>
          <w:b/>
          <w:noProof/>
          <w:color w:val="000090"/>
          <w:sz w:val="32"/>
          <w:szCs w:val="28"/>
        </w:rPr>
        <w:lastRenderedPageBreak/>
        <w:t>Integrated Pest Management</w:t>
      </w:r>
    </w:p>
    <w:p w:rsidR="00667129" w:rsidRDefault="00667129" w:rsidP="00667129">
      <w:pPr>
        <w:spacing w:before="0" w:after="0" w:line="240" w:lineRule="auto"/>
        <w:jc w:val="center"/>
        <w:rPr>
          <w:rFonts w:ascii="BankGothic Md BT" w:hAnsi="BankGothic Md BT" w:cs="Arial"/>
          <w:b/>
          <w:smallCaps/>
          <w:color w:val="000080"/>
          <w:spacing w:val="46"/>
          <w:sz w:val="60"/>
          <w:szCs w:val="60"/>
        </w:rPr>
      </w:pPr>
      <w:r w:rsidRPr="00781027">
        <w:rPr>
          <w:b/>
          <w:sz w:val="44"/>
          <w:szCs w:val="36"/>
        </w:rPr>
        <w:t>Pest Log:</w:t>
      </w:r>
      <w:r>
        <w:rPr>
          <w:sz w:val="36"/>
          <w:szCs w:val="36"/>
        </w:rPr>
        <w:t xml:space="preserve">   </w:t>
      </w:r>
      <w:r>
        <w:rPr>
          <w:rFonts w:ascii="BankGothic Md BT" w:hAnsi="BankGothic Md BT" w:cs="Arial"/>
          <w:b/>
          <w:smallCaps/>
          <w:color w:val="000090"/>
          <w:spacing w:val="46"/>
          <w:sz w:val="60"/>
          <w:szCs w:val="60"/>
        </w:rPr>
        <w:t>CAFETERIA</w:t>
      </w:r>
    </w:p>
    <w:p w:rsidR="00667129" w:rsidRPr="009D5729" w:rsidRDefault="00667129" w:rsidP="00667129">
      <w:pPr>
        <w:spacing w:before="0" w:after="0" w:line="240" w:lineRule="auto"/>
        <w:rPr>
          <w:rFonts w:cs="Arial"/>
          <w:sz w:val="10"/>
          <w:szCs w:val="10"/>
        </w:rPr>
      </w:pPr>
    </w:p>
    <w:tbl>
      <w:tblPr>
        <w:tblW w:w="137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BF"/>
      </w:tblPr>
      <w:tblGrid>
        <w:gridCol w:w="1188"/>
        <w:gridCol w:w="1890"/>
        <w:gridCol w:w="2520"/>
        <w:gridCol w:w="3960"/>
        <w:gridCol w:w="3150"/>
        <w:gridCol w:w="1044"/>
      </w:tblGrid>
      <w:tr w:rsidR="00667129" w:rsidRPr="00836234" w:rsidTr="00910EC4">
        <w:trPr>
          <w:trHeight w:val="432"/>
        </w:trPr>
        <w:tc>
          <w:tcPr>
            <w:tcW w:w="9558" w:type="dxa"/>
            <w:gridSpan w:val="4"/>
            <w:tcBorders>
              <w:top w:val="single" w:sz="6" w:space="0" w:color="auto"/>
              <w:left w:val="single" w:sz="6" w:space="0" w:color="auto"/>
              <w:bottom w:val="single" w:sz="6" w:space="0" w:color="auto"/>
              <w:right w:val="double" w:sz="4" w:space="0" w:color="auto"/>
            </w:tcBorders>
            <w:shd w:val="clear" w:color="auto" w:fill="E6E6E6"/>
            <w:vAlign w:val="center"/>
          </w:tcPr>
          <w:p w:rsidR="00667129" w:rsidRPr="00836234" w:rsidRDefault="00667129" w:rsidP="00667129">
            <w:pPr>
              <w:spacing w:before="0" w:after="0" w:line="240" w:lineRule="auto"/>
              <w:rPr>
                <w:b/>
              </w:rPr>
            </w:pPr>
            <w:r w:rsidRPr="00836234">
              <w:rPr>
                <w:b/>
                <w:sz w:val="26"/>
                <w:szCs w:val="26"/>
              </w:rPr>
              <w:t>Report of Pest Sighting</w:t>
            </w:r>
          </w:p>
        </w:tc>
        <w:tc>
          <w:tcPr>
            <w:tcW w:w="4194" w:type="dxa"/>
            <w:gridSpan w:val="2"/>
            <w:tcBorders>
              <w:top w:val="single" w:sz="6" w:space="0" w:color="auto"/>
              <w:left w:val="double" w:sz="4" w:space="0" w:color="auto"/>
              <w:bottom w:val="single" w:sz="6" w:space="0" w:color="auto"/>
              <w:right w:val="single" w:sz="6" w:space="0" w:color="auto"/>
            </w:tcBorders>
            <w:shd w:val="clear" w:color="auto" w:fill="E6E6E6"/>
            <w:vAlign w:val="center"/>
          </w:tcPr>
          <w:p w:rsidR="00667129" w:rsidRPr="00836234" w:rsidRDefault="00667129" w:rsidP="00667129">
            <w:pPr>
              <w:spacing w:before="0" w:after="0" w:line="240" w:lineRule="auto"/>
              <w:rPr>
                <w:b/>
              </w:rPr>
            </w:pPr>
            <w:r w:rsidRPr="00267701">
              <w:rPr>
                <w:b/>
                <w:sz w:val="26"/>
              </w:rPr>
              <w:t>Respondent</w:t>
            </w:r>
          </w:p>
        </w:tc>
      </w:tr>
      <w:tr w:rsidR="00667129" w:rsidRPr="00836234" w:rsidTr="00910EC4">
        <w:trPr>
          <w:trHeight w:val="432"/>
        </w:trPr>
        <w:tc>
          <w:tcPr>
            <w:tcW w:w="1188" w:type="dxa"/>
            <w:tcBorders>
              <w:top w:val="double" w:sz="4" w:space="0" w:color="auto"/>
              <w:left w:val="single" w:sz="6"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Date</w:t>
            </w:r>
          </w:p>
        </w:tc>
        <w:tc>
          <w:tcPr>
            <w:tcW w:w="1890" w:type="dxa"/>
            <w:tcBorders>
              <w:top w:val="double" w:sz="4"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Name</w:t>
            </w:r>
          </w:p>
        </w:tc>
        <w:tc>
          <w:tcPr>
            <w:tcW w:w="2520" w:type="dxa"/>
            <w:tcBorders>
              <w:top w:val="double" w:sz="4"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Location</w:t>
            </w:r>
            <w:r>
              <w:rPr>
                <w:b/>
                <w:sz w:val="22"/>
              </w:rPr>
              <w:t xml:space="preserve"> in the cafeteria</w:t>
            </w:r>
          </w:p>
        </w:tc>
        <w:tc>
          <w:tcPr>
            <w:tcW w:w="3960" w:type="dxa"/>
            <w:tcBorders>
              <w:top w:val="double" w:sz="4" w:space="0" w:color="auto"/>
              <w:bottom w:val="single" w:sz="6" w:space="0" w:color="auto"/>
              <w:right w:val="double" w:sz="4"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Pest/Problem Description</w:t>
            </w:r>
          </w:p>
        </w:tc>
        <w:tc>
          <w:tcPr>
            <w:tcW w:w="3150" w:type="dxa"/>
            <w:tcBorders>
              <w:top w:val="double" w:sz="4" w:space="0" w:color="auto"/>
              <w:left w:val="double" w:sz="4" w:space="0" w:color="auto"/>
              <w:bottom w:val="single" w:sz="6" w:space="0" w:color="auto"/>
            </w:tcBorders>
            <w:shd w:val="clear" w:color="auto" w:fill="E6E6E6"/>
            <w:vAlign w:val="center"/>
          </w:tcPr>
          <w:p w:rsidR="00667129" w:rsidRPr="00836234" w:rsidRDefault="00667129" w:rsidP="00667129">
            <w:pPr>
              <w:spacing w:before="0" w:after="0" w:line="240" w:lineRule="auto"/>
              <w:rPr>
                <w:b/>
              </w:rPr>
            </w:pPr>
            <w:r w:rsidRPr="00836234">
              <w:rPr>
                <w:b/>
                <w:sz w:val="22"/>
              </w:rPr>
              <w:t>Action Taken</w:t>
            </w:r>
            <w:r>
              <w:rPr>
                <w:b/>
                <w:sz w:val="22"/>
              </w:rPr>
              <w:t xml:space="preserve"> and Cost (if any)</w:t>
            </w:r>
          </w:p>
        </w:tc>
        <w:tc>
          <w:tcPr>
            <w:tcW w:w="1044" w:type="dxa"/>
            <w:tcBorders>
              <w:top w:val="double" w:sz="4" w:space="0" w:color="auto"/>
              <w:bottom w:val="single" w:sz="6" w:space="0" w:color="auto"/>
              <w:right w:val="single" w:sz="6" w:space="0" w:color="auto"/>
            </w:tcBorders>
            <w:shd w:val="clear" w:color="auto" w:fill="E6E6E6"/>
          </w:tcPr>
          <w:p w:rsidR="00667129" w:rsidRPr="00836234" w:rsidRDefault="00667129" w:rsidP="00667129">
            <w:pPr>
              <w:spacing w:before="0" w:after="0" w:line="240" w:lineRule="auto"/>
              <w:rPr>
                <w:b/>
              </w:rPr>
            </w:pPr>
            <w:r w:rsidRPr="00836234">
              <w:rPr>
                <w:b/>
                <w:sz w:val="22"/>
              </w:rPr>
              <w:t xml:space="preserve">Initials </w:t>
            </w:r>
          </w:p>
          <w:p w:rsidR="00667129" w:rsidRPr="00836234" w:rsidRDefault="00667129" w:rsidP="00667129">
            <w:pPr>
              <w:spacing w:before="0" w:after="0" w:line="240" w:lineRule="auto"/>
              <w:rPr>
                <w:b/>
              </w:rPr>
            </w:pPr>
            <w:r w:rsidRPr="00836234">
              <w:rPr>
                <w:b/>
                <w:sz w:val="22"/>
              </w:rPr>
              <w:t>&amp; Date</w:t>
            </w: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r w:rsidR="001E5FE3" w:rsidRPr="00836234" w:rsidTr="00910EC4">
        <w:trPr>
          <w:trHeight w:hRule="exact" w:val="432"/>
        </w:trPr>
        <w:tc>
          <w:tcPr>
            <w:tcW w:w="1188" w:type="dxa"/>
            <w:tcBorders>
              <w:top w:val="single" w:sz="6" w:space="0" w:color="auto"/>
              <w:left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189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2520" w:type="dxa"/>
            <w:tcBorders>
              <w:top w:val="single" w:sz="6" w:space="0" w:color="auto"/>
              <w:bottom w:val="single" w:sz="6" w:space="0" w:color="auto"/>
            </w:tcBorders>
          </w:tcPr>
          <w:p w:rsidR="001E5FE3" w:rsidRPr="00836234" w:rsidRDefault="001E5FE3" w:rsidP="00910EC4">
            <w:pPr>
              <w:spacing w:before="0" w:after="0" w:line="240" w:lineRule="auto"/>
              <w:rPr>
                <w:sz w:val="21"/>
                <w:szCs w:val="21"/>
              </w:rPr>
            </w:pPr>
          </w:p>
        </w:tc>
        <w:tc>
          <w:tcPr>
            <w:tcW w:w="3960" w:type="dxa"/>
            <w:tcBorders>
              <w:top w:val="single" w:sz="6" w:space="0" w:color="auto"/>
              <w:bottom w:val="single" w:sz="6" w:space="0" w:color="auto"/>
              <w:right w:val="double" w:sz="4" w:space="0" w:color="auto"/>
            </w:tcBorders>
          </w:tcPr>
          <w:p w:rsidR="001E5FE3" w:rsidRPr="00836234" w:rsidRDefault="001E5FE3" w:rsidP="00910EC4">
            <w:pPr>
              <w:spacing w:before="0" w:after="0" w:line="240" w:lineRule="auto"/>
              <w:rPr>
                <w:sz w:val="21"/>
                <w:szCs w:val="21"/>
              </w:rPr>
            </w:pPr>
          </w:p>
        </w:tc>
        <w:tc>
          <w:tcPr>
            <w:tcW w:w="3150" w:type="dxa"/>
            <w:tcBorders>
              <w:top w:val="single" w:sz="6" w:space="0" w:color="auto"/>
              <w:left w:val="double" w:sz="4" w:space="0" w:color="auto"/>
              <w:bottom w:val="single" w:sz="6" w:space="0" w:color="auto"/>
            </w:tcBorders>
          </w:tcPr>
          <w:p w:rsidR="001E5FE3" w:rsidRPr="00836234" w:rsidRDefault="001E5FE3" w:rsidP="00910EC4">
            <w:pPr>
              <w:spacing w:before="0" w:after="0" w:line="240" w:lineRule="auto"/>
              <w:rPr>
                <w:sz w:val="21"/>
                <w:szCs w:val="21"/>
              </w:rPr>
            </w:pPr>
          </w:p>
        </w:tc>
        <w:tc>
          <w:tcPr>
            <w:tcW w:w="1044" w:type="dxa"/>
            <w:tcBorders>
              <w:top w:val="single" w:sz="6" w:space="0" w:color="auto"/>
              <w:bottom w:val="single" w:sz="6" w:space="0" w:color="auto"/>
              <w:right w:val="single" w:sz="6" w:space="0" w:color="auto"/>
            </w:tcBorders>
          </w:tcPr>
          <w:p w:rsidR="001E5FE3" w:rsidRPr="00836234" w:rsidRDefault="001E5FE3" w:rsidP="00910EC4">
            <w:pPr>
              <w:spacing w:before="0" w:after="0" w:line="240" w:lineRule="auto"/>
              <w:rPr>
                <w:sz w:val="21"/>
                <w:szCs w:val="21"/>
              </w:rPr>
            </w:pPr>
          </w:p>
        </w:tc>
      </w:tr>
    </w:tbl>
    <w:p w:rsidR="00667129" w:rsidRDefault="00667129">
      <w:pPr>
        <w:spacing w:before="0" w:after="0" w:line="240" w:lineRule="auto"/>
        <w:jc w:val="center"/>
        <w:rPr>
          <w:rFonts w:eastAsiaTheme="majorEastAsia" w:cstheme="majorBidi"/>
          <w:sz w:val="28"/>
          <w:szCs w:val="28"/>
          <w:highlight w:val="yellow"/>
          <w:lang w:eastAsia="ko-KR"/>
        </w:rPr>
        <w:sectPr w:rsidR="00667129" w:rsidSect="001E5FE3">
          <w:pgSz w:w="15840" w:h="12240" w:orient="landscape" w:code="1"/>
          <w:pgMar w:top="1440" w:right="1440" w:bottom="1440" w:left="1440" w:header="720" w:footer="720" w:gutter="0"/>
          <w:cols w:space="720"/>
          <w:titlePg/>
          <w:docGrid w:linePitch="360"/>
        </w:sectPr>
      </w:pPr>
    </w:p>
    <w:p w:rsidR="002D4E7A" w:rsidRPr="005646C5" w:rsidRDefault="002D4E7A" w:rsidP="002D4E7A">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4</w:t>
      </w:r>
      <w:r w:rsidR="005327BD">
        <w:rPr>
          <w:rFonts w:ascii="Arial" w:hAnsi="Arial" w:cs="Arial"/>
          <w:sz w:val="32"/>
          <w:szCs w:val="32"/>
          <w:lang w:eastAsia="ko-KR"/>
        </w:rPr>
        <w:t xml:space="preserve"> (Guidance Document)</w:t>
      </w:r>
    </w:p>
    <w:p w:rsidR="002D4E7A" w:rsidRPr="00822455" w:rsidRDefault="002D4E7A" w:rsidP="002D4E7A">
      <w:pPr>
        <w:spacing w:after="0"/>
        <w:jc w:val="center"/>
        <w:rPr>
          <w:b/>
          <w:sz w:val="32"/>
        </w:rPr>
      </w:pPr>
      <w:r w:rsidRPr="00822455">
        <w:rPr>
          <w:b/>
          <w:sz w:val="32"/>
        </w:rPr>
        <w:t>Training Outlines</w:t>
      </w:r>
    </w:p>
    <w:p w:rsidR="002D4E7A" w:rsidRPr="004D3B4B" w:rsidRDefault="002D4E7A" w:rsidP="002D4E7A">
      <w:pPr>
        <w:ind w:left="360"/>
        <w:rPr>
          <w:b/>
        </w:rPr>
      </w:pPr>
      <w:r w:rsidRPr="004D3B4B">
        <w:rPr>
          <w:b/>
        </w:rPr>
        <w:t>CUSTODIAL STAFF</w:t>
      </w:r>
      <w:r>
        <w:rPr>
          <w:b/>
        </w:rPr>
        <w:t xml:space="preserve"> TRAINING</w:t>
      </w:r>
    </w:p>
    <w:p w:rsidR="002D4E7A" w:rsidRDefault="002D4E7A" w:rsidP="001A6F92">
      <w:pPr>
        <w:numPr>
          <w:ilvl w:val="0"/>
          <w:numId w:val="31"/>
        </w:numPr>
        <w:spacing w:before="0"/>
        <w:contextualSpacing/>
      </w:pPr>
      <w:r>
        <w:t>Concerns about Pests and Pesticides</w:t>
      </w:r>
    </w:p>
    <w:p w:rsidR="002D4E7A" w:rsidRDefault="002D4E7A" w:rsidP="001A6F92">
      <w:pPr>
        <w:numPr>
          <w:ilvl w:val="1"/>
          <w:numId w:val="31"/>
        </w:numPr>
        <w:spacing w:before="0"/>
        <w:contextualSpacing/>
      </w:pPr>
      <w:r>
        <w:t>Pests which are Public Health Risks</w:t>
      </w:r>
    </w:p>
    <w:p w:rsidR="002D4E7A" w:rsidRPr="00E83797" w:rsidRDefault="002D4E7A" w:rsidP="001A6F92">
      <w:pPr>
        <w:numPr>
          <w:ilvl w:val="1"/>
          <w:numId w:val="31"/>
        </w:numPr>
        <w:spacing w:before="0"/>
        <w:contextualSpacing/>
      </w:pPr>
      <w:r>
        <w:t>Pesticide Risks</w:t>
      </w:r>
    </w:p>
    <w:p w:rsidR="002D4E7A" w:rsidRPr="00330EC4" w:rsidRDefault="002D4E7A" w:rsidP="001A6F92">
      <w:pPr>
        <w:numPr>
          <w:ilvl w:val="0"/>
          <w:numId w:val="31"/>
        </w:numPr>
        <w:spacing w:before="0"/>
        <w:contextualSpacing/>
      </w:pPr>
      <w:r w:rsidRPr="00330EC4">
        <w:t xml:space="preserve">Introduction to </w:t>
      </w:r>
      <w:r>
        <w:t>I</w:t>
      </w:r>
      <w:r w:rsidRPr="00330EC4">
        <w:t xml:space="preserve">ntegrated </w:t>
      </w:r>
      <w:r>
        <w:t>P</w:t>
      </w:r>
      <w:r w:rsidRPr="00330EC4">
        <w:t xml:space="preserve">est </w:t>
      </w:r>
      <w:r>
        <w:t>M</w:t>
      </w:r>
      <w:r w:rsidRPr="00330EC4">
        <w:t>anagement (IPM)</w:t>
      </w:r>
    </w:p>
    <w:p w:rsidR="002D4E7A" w:rsidRPr="00330EC4" w:rsidRDefault="002D4E7A" w:rsidP="001A6F92">
      <w:pPr>
        <w:numPr>
          <w:ilvl w:val="1"/>
          <w:numId w:val="31"/>
        </w:numPr>
        <w:spacing w:before="0"/>
        <w:contextualSpacing/>
      </w:pPr>
      <w:r w:rsidRPr="00330EC4">
        <w:t>IPM is…</w:t>
      </w:r>
    </w:p>
    <w:p w:rsidR="002D4E7A" w:rsidRDefault="002D4E7A" w:rsidP="001A6F92">
      <w:pPr>
        <w:numPr>
          <w:ilvl w:val="1"/>
          <w:numId w:val="31"/>
        </w:numPr>
        <w:spacing w:before="0"/>
        <w:contextualSpacing/>
      </w:pPr>
      <w:r w:rsidRPr="00330EC4">
        <w:t>IPM involves…</w:t>
      </w:r>
    </w:p>
    <w:p w:rsidR="002D4E7A" w:rsidRPr="00330EC4" w:rsidRDefault="002D4E7A" w:rsidP="001A6F92">
      <w:pPr>
        <w:numPr>
          <w:ilvl w:val="0"/>
          <w:numId w:val="31"/>
        </w:numPr>
        <w:spacing w:before="0"/>
        <w:contextualSpacing/>
      </w:pPr>
      <w:r w:rsidRPr="00330EC4">
        <w:t>Benefits of IPM to custodial staff</w:t>
      </w:r>
    </w:p>
    <w:p w:rsidR="002D4E7A" w:rsidRPr="00330EC4" w:rsidRDefault="002D4E7A" w:rsidP="001A6F92">
      <w:pPr>
        <w:numPr>
          <w:ilvl w:val="1"/>
          <w:numId w:val="31"/>
        </w:numPr>
        <w:spacing w:before="0"/>
        <w:contextualSpacing/>
      </w:pPr>
      <w:r w:rsidRPr="00330EC4">
        <w:t>Recognition of your important role within the school district</w:t>
      </w:r>
    </w:p>
    <w:p w:rsidR="002D4E7A" w:rsidRPr="00330EC4" w:rsidRDefault="002D4E7A" w:rsidP="001A6F92">
      <w:pPr>
        <w:numPr>
          <w:ilvl w:val="1"/>
          <w:numId w:val="31"/>
        </w:numPr>
        <w:spacing w:before="0"/>
        <w:contextualSpacing/>
      </w:pPr>
      <w:r w:rsidRPr="00330EC4">
        <w:t>More effective, efficient, and long-lasting solution to specific pest issues</w:t>
      </w:r>
    </w:p>
    <w:p w:rsidR="002D4E7A" w:rsidRPr="00330EC4" w:rsidRDefault="002D4E7A" w:rsidP="001A6F92">
      <w:pPr>
        <w:numPr>
          <w:ilvl w:val="1"/>
          <w:numId w:val="31"/>
        </w:numPr>
        <w:spacing w:before="0"/>
        <w:contextualSpacing/>
      </w:pPr>
      <w:r w:rsidRPr="00330EC4">
        <w:t xml:space="preserve">Reduced pesticide use </w:t>
      </w:r>
    </w:p>
    <w:p w:rsidR="002D4E7A" w:rsidRPr="00330EC4" w:rsidRDefault="002D4E7A" w:rsidP="001A6F92">
      <w:pPr>
        <w:numPr>
          <w:ilvl w:val="1"/>
          <w:numId w:val="31"/>
        </w:numPr>
        <w:spacing w:before="0"/>
        <w:contextualSpacing/>
      </w:pPr>
      <w:r w:rsidRPr="00330EC4">
        <w:t>Improved children’s health</w:t>
      </w:r>
    </w:p>
    <w:p w:rsidR="002D4E7A" w:rsidRPr="00330EC4" w:rsidRDefault="002D4E7A" w:rsidP="001A6F92">
      <w:pPr>
        <w:numPr>
          <w:ilvl w:val="1"/>
          <w:numId w:val="31"/>
        </w:numPr>
        <w:spacing w:before="0"/>
        <w:contextualSpacing/>
      </w:pPr>
      <w:r w:rsidRPr="00330EC4">
        <w:t>Long-term cost savings for school and school district</w:t>
      </w:r>
    </w:p>
    <w:p w:rsidR="002D4E7A" w:rsidRPr="0043287F" w:rsidRDefault="002D4E7A" w:rsidP="001A6F92">
      <w:pPr>
        <w:numPr>
          <w:ilvl w:val="1"/>
          <w:numId w:val="31"/>
        </w:numPr>
        <w:spacing w:before="0"/>
        <w:contextualSpacing/>
      </w:pPr>
      <w:r w:rsidRPr="00330EC4">
        <w:t>Better organized working environment</w:t>
      </w:r>
    </w:p>
    <w:p w:rsidR="002D4E7A" w:rsidRPr="00330EC4" w:rsidRDefault="002D4E7A" w:rsidP="001A6F92">
      <w:pPr>
        <w:numPr>
          <w:ilvl w:val="0"/>
          <w:numId w:val="31"/>
        </w:numPr>
        <w:spacing w:before="0"/>
        <w:contextualSpacing/>
      </w:pPr>
      <w:r w:rsidRPr="00330EC4">
        <w:t>Pest basics</w:t>
      </w:r>
    </w:p>
    <w:p w:rsidR="002D4E7A" w:rsidRPr="00330EC4" w:rsidRDefault="002D4E7A" w:rsidP="001A6F92">
      <w:pPr>
        <w:numPr>
          <w:ilvl w:val="1"/>
          <w:numId w:val="31"/>
        </w:numPr>
        <w:spacing w:before="0"/>
        <w:contextualSpacing/>
      </w:pPr>
      <w:r w:rsidRPr="00330EC4">
        <w:t>Food</w:t>
      </w:r>
    </w:p>
    <w:p w:rsidR="002D4E7A" w:rsidRPr="00330EC4" w:rsidRDefault="002D4E7A" w:rsidP="001A6F92">
      <w:pPr>
        <w:numPr>
          <w:ilvl w:val="1"/>
          <w:numId w:val="31"/>
        </w:numPr>
        <w:spacing w:before="0"/>
        <w:contextualSpacing/>
      </w:pPr>
      <w:r w:rsidRPr="00330EC4">
        <w:t>Water</w:t>
      </w:r>
    </w:p>
    <w:p w:rsidR="002D4E7A" w:rsidRPr="00330EC4" w:rsidRDefault="002D4E7A" w:rsidP="001A6F92">
      <w:pPr>
        <w:numPr>
          <w:ilvl w:val="1"/>
          <w:numId w:val="31"/>
        </w:numPr>
        <w:spacing w:before="0"/>
        <w:contextualSpacing/>
      </w:pPr>
      <w:r w:rsidRPr="00330EC4">
        <w:t>Shelter</w:t>
      </w:r>
    </w:p>
    <w:p w:rsidR="002D4E7A" w:rsidRPr="00330EC4" w:rsidRDefault="002D4E7A" w:rsidP="001A6F92">
      <w:pPr>
        <w:numPr>
          <w:ilvl w:val="0"/>
          <w:numId w:val="31"/>
        </w:numPr>
        <w:spacing w:before="0"/>
        <w:contextualSpacing/>
      </w:pPr>
      <w:r w:rsidRPr="00330EC4">
        <w:t>Role of custodial staff in a school IPM program</w:t>
      </w:r>
    </w:p>
    <w:p w:rsidR="002D4E7A" w:rsidRPr="00330EC4" w:rsidRDefault="002D4E7A" w:rsidP="001A6F92">
      <w:pPr>
        <w:numPr>
          <w:ilvl w:val="1"/>
          <w:numId w:val="31"/>
        </w:numPr>
        <w:spacing w:before="0"/>
        <w:contextualSpacing/>
      </w:pPr>
      <w:r w:rsidRPr="00330EC4">
        <w:t>Custodial staff are critical to the success of a district’s IPM program</w:t>
      </w:r>
    </w:p>
    <w:p w:rsidR="002D4E7A" w:rsidRPr="00330EC4" w:rsidRDefault="002D4E7A" w:rsidP="001A6F92">
      <w:pPr>
        <w:numPr>
          <w:ilvl w:val="1"/>
          <w:numId w:val="31"/>
        </w:numPr>
        <w:spacing w:before="0"/>
        <w:contextualSpacing/>
      </w:pPr>
      <w:r w:rsidRPr="00330EC4">
        <w:t xml:space="preserve">Awareness of pest conducive conditions </w:t>
      </w:r>
    </w:p>
    <w:p w:rsidR="002D4E7A" w:rsidRDefault="002D4E7A" w:rsidP="001A6F92">
      <w:pPr>
        <w:numPr>
          <w:ilvl w:val="1"/>
          <w:numId w:val="31"/>
        </w:numPr>
        <w:spacing w:before="0"/>
        <w:contextualSpacing/>
      </w:pPr>
      <w:r w:rsidRPr="00330EC4">
        <w:t>Reducti</w:t>
      </w:r>
      <w:r>
        <w:t>on of pest conducive conditions</w:t>
      </w:r>
    </w:p>
    <w:p w:rsidR="002D4E7A" w:rsidRPr="00330EC4" w:rsidRDefault="002D4E7A" w:rsidP="001A6F92">
      <w:pPr>
        <w:numPr>
          <w:ilvl w:val="1"/>
          <w:numId w:val="31"/>
        </w:numPr>
        <w:spacing w:before="0"/>
        <w:contextualSpacing/>
      </w:pPr>
      <w:r>
        <w:t>Use of insect monitoring traps</w:t>
      </w:r>
    </w:p>
    <w:p w:rsidR="002D4E7A" w:rsidRPr="00330EC4" w:rsidRDefault="002D4E7A" w:rsidP="001A6F92">
      <w:pPr>
        <w:numPr>
          <w:ilvl w:val="1"/>
          <w:numId w:val="31"/>
        </w:numPr>
        <w:spacing w:before="0"/>
        <w:contextualSpacing/>
      </w:pPr>
      <w:r w:rsidRPr="00330EC4">
        <w:t xml:space="preserve">Communication </w:t>
      </w:r>
    </w:p>
    <w:p w:rsidR="002D4E7A" w:rsidRPr="00330EC4" w:rsidRDefault="002D4E7A" w:rsidP="001A6F92">
      <w:pPr>
        <w:numPr>
          <w:ilvl w:val="2"/>
          <w:numId w:val="31"/>
        </w:numPr>
        <w:spacing w:before="0"/>
        <w:contextualSpacing/>
      </w:pPr>
      <w:r w:rsidRPr="00330EC4">
        <w:t xml:space="preserve">Report pests in pest log </w:t>
      </w:r>
    </w:p>
    <w:p w:rsidR="002D4E7A" w:rsidRPr="00330EC4" w:rsidRDefault="002D4E7A" w:rsidP="001A6F92">
      <w:pPr>
        <w:numPr>
          <w:ilvl w:val="2"/>
          <w:numId w:val="31"/>
        </w:numPr>
        <w:spacing w:before="0"/>
        <w:contextualSpacing/>
      </w:pPr>
      <w:r w:rsidRPr="00330EC4">
        <w:t>Report maintenance needs</w:t>
      </w:r>
    </w:p>
    <w:p w:rsidR="002D4E7A" w:rsidRPr="00330EC4" w:rsidRDefault="002D4E7A" w:rsidP="001A6F92">
      <w:pPr>
        <w:numPr>
          <w:ilvl w:val="2"/>
          <w:numId w:val="31"/>
        </w:numPr>
        <w:spacing w:before="0"/>
        <w:contextualSpacing/>
      </w:pPr>
      <w:r w:rsidRPr="00330EC4">
        <w:t>Regular communication and follow up with facilities staff/IPM Coordinator</w:t>
      </w:r>
    </w:p>
    <w:p w:rsidR="002D4E7A" w:rsidRPr="00330EC4" w:rsidRDefault="002D4E7A" w:rsidP="001A6F92">
      <w:pPr>
        <w:numPr>
          <w:ilvl w:val="1"/>
          <w:numId w:val="31"/>
        </w:numPr>
        <w:spacing w:before="0"/>
        <w:contextualSpacing/>
      </w:pPr>
      <w:r w:rsidRPr="00330EC4">
        <w:t>Sanitation</w:t>
      </w:r>
    </w:p>
    <w:p w:rsidR="002D4E7A" w:rsidRPr="00330EC4" w:rsidRDefault="002D4E7A" w:rsidP="001A6F92">
      <w:pPr>
        <w:numPr>
          <w:ilvl w:val="1"/>
          <w:numId w:val="31"/>
        </w:numPr>
        <w:spacing w:before="0"/>
        <w:contextualSpacing/>
      </w:pPr>
      <w:r w:rsidRPr="00330EC4">
        <w:t>Cultural changes</w:t>
      </w:r>
    </w:p>
    <w:p w:rsidR="002D4E7A" w:rsidRPr="006F4A99" w:rsidRDefault="002D4E7A" w:rsidP="001A6F92">
      <w:pPr>
        <w:numPr>
          <w:ilvl w:val="1"/>
          <w:numId w:val="31"/>
        </w:numPr>
        <w:spacing w:before="0"/>
        <w:contextualSpacing/>
      </w:pPr>
      <w:r>
        <w:t>Attend annual IPM training provided by the IPM Plan Coordinator</w:t>
      </w:r>
    </w:p>
    <w:p w:rsidR="002D4E7A" w:rsidRPr="00330EC4" w:rsidRDefault="002D4E7A" w:rsidP="001A6F92">
      <w:pPr>
        <w:numPr>
          <w:ilvl w:val="1"/>
          <w:numId w:val="31"/>
        </w:numPr>
        <w:spacing w:before="0"/>
        <w:contextualSpacing/>
      </w:pPr>
      <w:r w:rsidRPr="00330EC4">
        <w:t xml:space="preserve">When to take action against a pest: appropriate pest-response action for custodial staff </w:t>
      </w:r>
    </w:p>
    <w:p w:rsidR="002D4E7A" w:rsidRDefault="002D4E7A" w:rsidP="001A6F92">
      <w:pPr>
        <w:numPr>
          <w:ilvl w:val="0"/>
          <w:numId w:val="31"/>
        </w:numPr>
        <w:spacing w:before="0"/>
        <w:contextualSpacing/>
      </w:pPr>
      <w:r w:rsidRPr="00330EC4">
        <w:t>R</w:t>
      </w:r>
      <w:r>
        <w:t>equirements of ORS 634.700 – 634.750 (IPM plan, Coordinator, no pesticides applied without license, etc.)</w:t>
      </w:r>
    </w:p>
    <w:p w:rsidR="002D4E7A" w:rsidRDefault="002D4E7A" w:rsidP="002D4E7A">
      <w:pPr>
        <w:rPr>
          <w:b/>
        </w:rPr>
      </w:pPr>
    </w:p>
    <w:p w:rsidR="00374CD2" w:rsidRDefault="00374CD2">
      <w:pPr>
        <w:spacing w:before="0" w:after="0" w:line="240" w:lineRule="auto"/>
        <w:jc w:val="center"/>
        <w:rPr>
          <w:b/>
        </w:rPr>
      </w:pPr>
      <w:r>
        <w:rPr>
          <w:b/>
        </w:rPr>
        <w:br w:type="page"/>
      </w:r>
    </w:p>
    <w:p w:rsidR="002D4E7A" w:rsidRPr="004D3B4B" w:rsidRDefault="002D4E7A" w:rsidP="002D4E7A">
      <w:pPr>
        <w:rPr>
          <w:b/>
          <w:i/>
        </w:rPr>
      </w:pPr>
      <w:r w:rsidRPr="004D3B4B">
        <w:rPr>
          <w:b/>
        </w:rPr>
        <w:lastRenderedPageBreak/>
        <w:t>MAINTENANCE/CONSTRUCTION</w:t>
      </w:r>
      <w:r>
        <w:rPr>
          <w:b/>
        </w:rPr>
        <w:t xml:space="preserve"> STAFF TRAINING</w:t>
      </w:r>
    </w:p>
    <w:p w:rsidR="002D4E7A" w:rsidRDefault="002D4E7A" w:rsidP="001A6F92">
      <w:pPr>
        <w:numPr>
          <w:ilvl w:val="0"/>
          <w:numId w:val="32"/>
        </w:numPr>
        <w:spacing w:before="0"/>
        <w:contextualSpacing/>
      </w:pPr>
      <w:r>
        <w:t>Concerns about Pests and Pesticides</w:t>
      </w:r>
    </w:p>
    <w:p w:rsidR="002D4E7A" w:rsidRDefault="002D4E7A" w:rsidP="001A6F92">
      <w:pPr>
        <w:numPr>
          <w:ilvl w:val="1"/>
          <w:numId w:val="32"/>
        </w:numPr>
        <w:spacing w:before="0"/>
        <w:contextualSpacing/>
      </w:pPr>
      <w:r>
        <w:t>Pests which are Public Health Risks</w:t>
      </w:r>
    </w:p>
    <w:p w:rsidR="002D4E7A" w:rsidRPr="00E83797" w:rsidRDefault="002D4E7A" w:rsidP="001A6F92">
      <w:pPr>
        <w:numPr>
          <w:ilvl w:val="1"/>
          <w:numId w:val="32"/>
        </w:numPr>
        <w:spacing w:before="0"/>
        <w:contextualSpacing/>
      </w:pPr>
      <w:r>
        <w:t>Pesticide Risks</w:t>
      </w:r>
    </w:p>
    <w:p w:rsidR="002D4E7A" w:rsidRPr="00330EC4" w:rsidRDefault="002D4E7A" w:rsidP="001A6F92">
      <w:pPr>
        <w:numPr>
          <w:ilvl w:val="0"/>
          <w:numId w:val="32"/>
        </w:numPr>
        <w:spacing w:before="0"/>
        <w:contextualSpacing/>
      </w:pPr>
      <w:r w:rsidRPr="00330EC4">
        <w:t xml:space="preserve">Introduction to </w:t>
      </w:r>
      <w:r>
        <w:t>I</w:t>
      </w:r>
      <w:r w:rsidRPr="00330EC4">
        <w:t xml:space="preserve">ntegrated </w:t>
      </w:r>
      <w:r>
        <w:t>P</w:t>
      </w:r>
      <w:r w:rsidRPr="00330EC4">
        <w:t xml:space="preserve">est </w:t>
      </w:r>
      <w:r>
        <w:t>M</w:t>
      </w:r>
      <w:r w:rsidRPr="00330EC4">
        <w:t>anagement (IPM)</w:t>
      </w:r>
    </w:p>
    <w:p w:rsidR="002D4E7A" w:rsidRPr="00330EC4" w:rsidRDefault="002D4E7A" w:rsidP="001A6F92">
      <w:pPr>
        <w:numPr>
          <w:ilvl w:val="1"/>
          <w:numId w:val="32"/>
        </w:numPr>
        <w:spacing w:before="0"/>
        <w:contextualSpacing/>
      </w:pPr>
      <w:r w:rsidRPr="00330EC4">
        <w:t>IPM is…</w:t>
      </w:r>
    </w:p>
    <w:p w:rsidR="002D4E7A" w:rsidRDefault="002D4E7A" w:rsidP="001A6F92">
      <w:pPr>
        <w:numPr>
          <w:ilvl w:val="1"/>
          <w:numId w:val="32"/>
        </w:numPr>
        <w:spacing w:before="0"/>
        <w:contextualSpacing/>
      </w:pPr>
      <w:r w:rsidRPr="00330EC4">
        <w:t>IPM involves…</w:t>
      </w:r>
    </w:p>
    <w:p w:rsidR="002D4E7A" w:rsidRPr="00330EC4" w:rsidRDefault="002D4E7A" w:rsidP="001A6F92">
      <w:pPr>
        <w:numPr>
          <w:ilvl w:val="0"/>
          <w:numId w:val="32"/>
        </w:numPr>
        <w:spacing w:before="0"/>
        <w:contextualSpacing/>
      </w:pPr>
      <w:r w:rsidRPr="00330EC4">
        <w:t>Benefits of IPM to schools</w:t>
      </w:r>
    </w:p>
    <w:p w:rsidR="002D4E7A" w:rsidRPr="00330EC4" w:rsidRDefault="002D4E7A" w:rsidP="001A6F92">
      <w:pPr>
        <w:numPr>
          <w:ilvl w:val="1"/>
          <w:numId w:val="32"/>
        </w:numPr>
        <w:spacing w:before="0"/>
        <w:contextualSpacing/>
      </w:pPr>
      <w:r w:rsidRPr="00330EC4">
        <w:t>More effective, efficient, and long-lasting solution to specific pest issues</w:t>
      </w:r>
    </w:p>
    <w:p w:rsidR="002D4E7A" w:rsidRPr="00330EC4" w:rsidRDefault="002D4E7A" w:rsidP="001A6F92">
      <w:pPr>
        <w:numPr>
          <w:ilvl w:val="1"/>
          <w:numId w:val="32"/>
        </w:numPr>
        <w:spacing w:before="0"/>
        <w:contextualSpacing/>
      </w:pPr>
      <w:r w:rsidRPr="00330EC4">
        <w:t xml:space="preserve">Reduced pesticide use </w:t>
      </w:r>
    </w:p>
    <w:p w:rsidR="002D4E7A" w:rsidRPr="00330EC4" w:rsidRDefault="002D4E7A" w:rsidP="001A6F92">
      <w:pPr>
        <w:numPr>
          <w:ilvl w:val="1"/>
          <w:numId w:val="32"/>
        </w:numPr>
        <w:spacing w:before="0"/>
        <w:contextualSpacing/>
      </w:pPr>
      <w:r w:rsidRPr="00330EC4">
        <w:t>Improved children’s health</w:t>
      </w:r>
    </w:p>
    <w:p w:rsidR="002D4E7A" w:rsidRPr="00330EC4" w:rsidRDefault="002D4E7A" w:rsidP="001A6F92">
      <w:pPr>
        <w:numPr>
          <w:ilvl w:val="1"/>
          <w:numId w:val="32"/>
        </w:numPr>
        <w:spacing w:before="0"/>
        <w:contextualSpacing/>
      </w:pPr>
      <w:r w:rsidRPr="00330EC4">
        <w:t>Long-term cost savings for school and school district</w:t>
      </w:r>
    </w:p>
    <w:p w:rsidR="002D4E7A" w:rsidRDefault="002D4E7A" w:rsidP="001A6F92">
      <w:pPr>
        <w:numPr>
          <w:ilvl w:val="1"/>
          <w:numId w:val="32"/>
        </w:numPr>
        <w:spacing w:before="0"/>
        <w:contextualSpacing/>
      </w:pPr>
      <w:r w:rsidRPr="00330EC4">
        <w:t>Better organized working environment</w:t>
      </w:r>
    </w:p>
    <w:p w:rsidR="002D4E7A" w:rsidRPr="00330EC4" w:rsidRDefault="002D4E7A" w:rsidP="001A6F92">
      <w:pPr>
        <w:numPr>
          <w:ilvl w:val="0"/>
          <w:numId w:val="32"/>
        </w:numPr>
        <w:spacing w:before="0"/>
        <w:contextualSpacing/>
      </w:pPr>
      <w:r w:rsidRPr="00330EC4">
        <w:t>Pest basics</w:t>
      </w:r>
    </w:p>
    <w:p w:rsidR="002D4E7A" w:rsidRPr="00330EC4" w:rsidRDefault="002D4E7A" w:rsidP="001A6F92">
      <w:pPr>
        <w:numPr>
          <w:ilvl w:val="1"/>
          <w:numId w:val="32"/>
        </w:numPr>
        <w:spacing w:before="0"/>
        <w:contextualSpacing/>
      </w:pPr>
      <w:r w:rsidRPr="00330EC4">
        <w:t>Food</w:t>
      </w:r>
    </w:p>
    <w:p w:rsidR="002D4E7A" w:rsidRPr="00330EC4" w:rsidRDefault="002D4E7A" w:rsidP="001A6F92">
      <w:pPr>
        <w:numPr>
          <w:ilvl w:val="1"/>
          <w:numId w:val="32"/>
        </w:numPr>
        <w:spacing w:before="0"/>
        <w:contextualSpacing/>
      </w:pPr>
      <w:r w:rsidRPr="00330EC4">
        <w:t>Water</w:t>
      </w:r>
    </w:p>
    <w:p w:rsidR="002D4E7A" w:rsidRPr="00330EC4" w:rsidRDefault="002D4E7A" w:rsidP="001A6F92">
      <w:pPr>
        <w:numPr>
          <w:ilvl w:val="1"/>
          <w:numId w:val="32"/>
        </w:numPr>
        <w:spacing w:before="0"/>
        <w:contextualSpacing/>
      </w:pPr>
      <w:r w:rsidRPr="00330EC4">
        <w:t xml:space="preserve">Shelter </w:t>
      </w:r>
    </w:p>
    <w:p w:rsidR="002D4E7A" w:rsidRPr="00330EC4" w:rsidRDefault="002D4E7A" w:rsidP="001A6F92">
      <w:pPr>
        <w:numPr>
          <w:ilvl w:val="0"/>
          <w:numId w:val="32"/>
        </w:numPr>
        <w:spacing w:before="0"/>
        <w:contextualSpacing/>
      </w:pPr>
      <w:r w:rsidRPr="00330EC4">
        <w:t>Role of maintenance/construction staff</w:t>
      </w:r>
    </w:p>
    <w:p w:rsidR="002D4E7A" w:rsidRPr="00330EC4" w:rsidRDefault="002D4E7A" w:rsidP="001A6F92">
      <w:pPr>
        <w:numPr>
          <w:ilvl w:val="1"/>
          <w:numId w:val="32"/>
        </w:numPr>
        <w:spacing w:before="0"/>
        <w:contextualSpacing/>
      </w:pPr>
      <w:r>
        <w:t>Monitoring for pest conducive conditions</w:t>
      </w:r>
    </w:p>
    <w:p w:rsidR="002D4E7A" w:rsidRPr="00330EC4" w:rsidRDefault="002D4E7A" w:rsidP="001A6F92">
      <w:pPr>
        <w:numPr>
          <w:ilvl w:val="1"/>
          <w:numId w:val="32"/>
        </w:numPr>
        <w:spacing w:before="0"/>
        <w:contextualSpacing/>
      </w:pPr>
      <w:r>
        <w:t>Working with Coordinator to develop priority list, deadlines for pest exclusion needs</w:t>
      </w:r>
    </w:p>
    <w:p w:rsidR="002D4E7A" w:rsidRDefault="002D4E7A" w:rsidP="001A6F92">
      <w:pPr>
        <w:numPr>
          <w:ilvl w:val="1"/>
          <w:numId w:val="32"/>
        </w:numPr>
        <w:spacing w:before="0"/>
        <w:contextualSpacing/>
      </w:pPr>
      <w:r>
        <w:t>Working with Coordinator to develop protocols and provisions for pest avoidance and prevention during construction and renovation projects</w:t>
      </w:r>
    </w:p>
    <w:p w:rsidR="002D4E7A" w:rsidRPr="00330EC4" w:rsidRDefault="002D4E7A" w:rsidP="001A6F92">
      <w:pPr>
        <w:numPr>
          <w:ilvl w:val="1"/>
          <w:numId w:val="32"/>
        </w:numPr>
        <w:spacing w:before="0"/>
        <w:contextualSpacing/>
      </w:pPr>
      <w:r>
        <w:t>Attend annual IPM training provided by the IPM Plan Coordinator</w:t>
      </w:r>
    </w:p>
    <w:p w:rsidR="002D4E7A" w:rsidRDefault="002D4E7A" w:rsidP="001A6F92">
      <w:pPr>
        <w:numPr>
          <w:ilvl w:val="0"/>
          <w:numId w:val="32"/>
        </w:numPr>
        <w:spacing w:before="0"/>
        <w:contextualSpacing/>
      </w:pPr>
      <w:r w:rsidRPr="00330EC4">
        <w:t>R</w:t>
      </w:r>
      <w:r>
        <w:t>equirements of ORS 634.700 – 634.750 (IPM plan, Coordinator, no pesticides applied without license, etc.)</w:t>
      </w:r>
    </w:p>
    <w:p w:rsidR="002D4E7A" w:rsidRPr="00330EC4" w:rsidRDefault="002D4E7A" w:rsidP="002D4E7A">
      <w:r>
        <w:br w:type="page"/>
      </w:r>
    </w:p>
    <w:p w:rsidR="002D4E7A" w:rsidRDefault="002D4E7A" w:rsidP="002D4E7A">
      <w:r>
        <w:rPr>
          <w:b/>
        </w:rPr>
        <w:lastRenderedPageBreak/>
        <w:t>GROUNDS STAFF TRAINING</w:t>
      </w:r>
    </w:p>
    <w:p w:rsidR="002D4E7A" w:rsidRDefault="002D4E7A" w:rsidP="001A6F92">
      <w:pPr>
        <w:numPr>
          <w:ilvl w:val="0"/>
          <w:numId w:val="33"/>
        </w:numPr>
        <w:spacing w:before="0"/>
        <w:contextualSpacing/>
      </w:pPr>
      <w:r>
        <w:t>Concerns about Pests and Pesticides</w:t>
      </w:r>
    </w:p>
    <w:p w:rsidR="002D4E7A" w:rsidRDefault="002D4E7A" w:rsidP="001A6F92">
      <w:pPr>
        <w:numPr>
          <w:ilvl w:val="1"/>
          <w:numId w:val="33"/>
        </w:numPr>
        <w:spacing w:before="0"/>
        <w:contextualSpacing/>
      </w:pPr>
      <w:r>
        <w:t>Pests which are Public Health Risks</w:t>
      </w:r>
    </w:p>
    <w:p w:rsidR="002D4E7A" w:rsidRPr="00E83797" w:rsidRDefault="002D4E7A" w:rsidP="001A6F92">
      <w:pPr>
        <w:numPr>
          <w:ilvl w:val="1"/>
          <w:numId w:val="33"/>
        </w:numPr>
        <w:spacing w:before="0"/>
        <w:contextualSpacing/>
      </w:pPr>
      <w:r>
        <w:t>Pesticide Risks</w:t>
      </w:r>
    </w:p>
    <w:p w:rsidR="002D4E7A" w:rsidRPr="00330EC4" w:rsidRDefault="002D4E7A" w:rsidP="001A6F92">
      <w:pPr>
        <w:numPr>
          <w:ilvl w:val="0"/>
          <w:numId w:val="33"/>
        </w:numPr>
        <w:spacing w:before="0"/>
        <w:contextualSpacing/>
      </w:pPr>
      <w:r>
        <w:t>Introduction to Integrated P</w:t>
      </w:r>
      <w:r w:rsidRPr="00330EC4">
        <w:t xml:space="preserve">est </w:t>
      </w:r>
      <w:r>
        <w:t>M</w:t>
      </w:r>
      <w:r w:rsidRPr="00330EC4">
        <w:t>anagement (IPM)</w:t>
      </w:r>
    </w:p>
    <w:p w:rsidR="002D4E7A" w:rsidRPr="00330EC4" w:rsidRDefault="002D4E7A" w:rsidP="001A6F92">
      <w:pPr>
        <w:numPr>
          <w:ilvl w:val="1"/>
          <w:numId w:val="33"/>
        </w:numPr>
        <w:spacing w:before="0"/>
        <w:contextualSpacing/>
      </w:pPr>
      <w:r w:rsidRPr="00330EC4">
        <w:t>IPM is…</w:t>
      </w:r>
    </w:p>
    <w:p w:rsidR="002D4E7A" w:rsidRDefault="002D4E7A" w:rsidP="001A6F92">
      <w:pPr>
        <w:numPr>
          <w:ilvl w:val="1"/>
          <w:numId w:val="33"/>
        </w:numPr>
        <w:spacing w:before="0"/>
        <w:contextualSpacing/>
      </w:pPr>
      <w:r w:rsidRPr="00330EC4">
        <w:t>IPM involves…</w:t>
      </w:r>
    </w:p>
    <w:p w:rsidR="002D4E7A" w:rsidRPr="00330EC4" w:rsidRDefault="002D4E7A" w:rsidP="001A6F92">
      <w:pPr>
        <w:numPr>
          <w:ilvl w:val="0"/>
          <w:numId w:val="33"/>
        </w:numPr>
        <w:spacing w:before="0"/>
        <w:contextualSpacing/>
      </w:pPr>
      <w:r w:rsidRPr="00330EC4">
        <w:t>Benefits of IPM to schools</w:t>
      </w:r>
    </w:p>
    <w:p w:rsidR="002D4E7A" w:rsidRPr="00330EC4" w:rsidRDefault="002D4E7A" w:rsidP="001A6F92">
      <w:pPr>
        <w:numPr>
          <w:ilvl w:val="1"/>
          <w:numId w:val="33"/>
        </w:numPr>
        <w:spacing w:before="0"/>
        <w:contextualSpacing/>
      </w:pPr>
      <w:r w:rsidRPr="00330EC4">
        <w:t>More effective, efficient, and long-lasting solution to specific pest issues</w:t>
      </w:r>
    </w:p>
    <w:p w:rsidR="002D4E7A" w:rsidRPr="00330EC4" w:rsidRDefault="002D4E7A" w:rsidP="001A6F92">
      <w:pPr>
        <w:numPr>
          <w:ilvl w:val="1"/>
          <w:numId w:val="33"/>
        </w:numPr>
        <w:spacing w:before="0"/>
        <w:contextualSpacing/>
      </w:pPr>
      <w:r w:rsidRPr="00330EC4">
        <w:t xml:space="preserve">Reduced pesticide use </w:t>
      </w:r>
    </w:p>
    <w:p w:rsidR="002D4E7A" w:rsidRPr="00330EC4" w:rsidRDefault="002D4E7A" w:rsidP="001A6F92">
      <w:pPr>
        <w:numPr>
          <w:ilvl w:val="1"/>
          <w:numId w:val="33"/>
        </w:numPr>
        <w:spacing w:before="0"/>
        <w:contextualSpacing/>
      </w:pPr>
      <w:r w:rsidRPr="00330EC4">
        <w:t>Improved children’s health</w:t>
      </w:r>
    </w:p>
    <w:p w:rsidR="002D4E7A" w:rsidRPr="00330EC4" w:rsidRDefault="002D4E7A" w:rsidP="001A6F92">
      <w:pPr>
        <w:numPr>
          <w:ilvl w:val="1"/>
          <w:numId w:val="33"/>
        </w:numPr>
        <w:spacing w:before="0"/>
        <w:contextualSpacing/>
      </w:pPr>
      <w:r w:rsidRPr="00330EC4">
        <w:t>Long-term cost savings for school and school district</w:t>
      </w:r>
    </w:p>
    <w:p w:rsidR="002D4E7A" w:rsidRPr="00330EC4" w:rsidRDefault="002D4E7A" w:rsidP="001A6F92">
      <w:pPr>
        <w:numPr>
          <w:ilvl w:val="0"/>
          <w:numId w:val="33"/>
        </w:numPr>
        <w:spacing w:before="0"/>
        <w:contextualSpacing/>
      </w:pPr>
      <w:r>
        <w:t>Grounds P</w:t>
      </w:r>
      <w:r w:rsidRPr="00330EC4">
        <w:t xml:space="preserve">est </w:t>
      </w:r>
      <w:r>
        <w:t>B</w:t>
      </w:r>
      <w:r w:rsidRPr="00330EC4">
        <w:t>asics</w:t>
      </w:r>
    </w:p>
    <w:p w:rsidR="002D4E7A" w:rsidRPr="00330EC4" w:rsidRDefault="002D4E7A" w:rsidP="001A6F92">
      <w:pPr>
        <w:numPr>
          <w:ilvl w:val="1"/>
          <w:numId w:val="33"/>
        </w:numPr>
        <w:spacing w:before="0"/>
        <w:contextualSpacing/>
      </w:pPr>
      <w:r w:rsidRPr="00330EC4">
        <w:t>Food</w:t>
      </w:r>
    </w:p>
    <w:p w:rsidR="002D4E7A" w:rsidRPr="00330EC4" w:rsidRDefault="002D4E7A" w:rsidP="001A6F92">
      <w:pPr>
        <w:numPr>
          <w:ilvl w:val="1"/>
          <w:numId w:val="33"/>
        </w:numPr>
        <w:spacing w:before="0"/>
        <w:contextualSpacing/>
      </w:pPr>
      <w:r w:rsidRPr="00330EC4">
        <w:t>Water</w:t>
      </w:r>
    </w:p>
    <w:p w:rsidR="002D4E7A" w:rsidRDefault="002D4E7A" w:rsidP="001A6F92">
      <w:pPr>
        <w:numPr>
          <w:ilvl w:val="1"/>
          <w:numId w:val="33"/>
        </w:numPr>
        <w:spacing w:before="0"/>
        <w:contextualSpacing/>
      </w:pPr>
      <w:r w:rsidRPr="00330EC4">
        <w:t>Shelter</w:t>
      </w:r>
    </w:p>
    <w:p w:rsidR="002D4E7A" w:rsidRPr="00330EC4" w:rsidRDefault="002D4E7A" w:rsidP="001A6F92">
      <w:pPr>
        <w:numPr>
          <w:ilvl w:val="0"/>
          <w:numId w:val="33"/>
        </w:numPr>
        <w:spacing w:before="0"/>
        <w:contextualSpacing/>
      </w:pPr>
      <w:r>
        <w:t>Grounds P</w:t>
      </w:r>
      <w:r w:rsidRPr="00330EC4">
        <w:t xml:space="preserve">est </w:t>
      </w:r>
      <w:r>
        <w:t>Specifics</w:t>
      </w:r>
    </w:p>
    <w:p w:rsidR="002D4E7A" w:rsidRDefault="002D4E7A" w:rsidP="001A6F92">
      <w:pPr>
        <w:numPr>
          <w:ilvl w:val="1"/>
          <w:numId w:val="33"/>
        </w:numPr>
        <w:spacing w:before="0"/>
        <w:contextualSpacing/>
      </w:pPr>
      <w:r>
        <w:t>Review of OSU turf management publications</w:t>
      </w:r>
    </w:p>
    <w:p w:rsidR="002D4E7A" w:rsidRDefault="002D4E7A" w:rsidP="001A6F92">
      <w:pPr>
        <w:numPr>
          <w:ilvl w:val="1"/>
          <w:numId w:val="33"/>
        </w:numPr>
        <w:spacing w:before="0"/>
        <w:contextualSpacing/>
      </w:pPr>
      <w:r>
        <w:t>Review of model plan appendix 1-g</w:t>
      </w:r>
    </w:p>
    <w:p w:rsidR="002D4E7A" w:rsidRDefault="002D4E7A" w:rsidP="001A6F92">
      <w:pPr>
        <w:numPr>
          <w:ilvl w:val="1"/>
          <w:numId w:val="33"/>
        </w:numPr>
        <w:spacing w:before="0"/>
        <w:contextualSpacing/>
      </w:pPr>
      <w:r>
        <w:t>Mulching landscaped areas</w:t>
      </w:r>
    </w:p>
    <w:p w:rsidR="002D4E7A" w:rsidRDefault="002D4E7A" w:rsidP="001A6F92">
      <w:pPr>
        <w:numPr>
          <w:ilvl w:val="1"/>
          <w:numId w:val="33"/>
        </w:numPr>
        <w:spacing w:before="0"/>
        <w:contextualSpacing/>
      </w:pPr>
      <w:r>
        <w:t>Aeration of turf</w:t>
      </w:r>
    </w:p>
    <w:p w:rsidR="002D4E7A" w:rsidRDefault="002D4E7A" w:rsidP="001A6F92">
      <w:pPr>
        <w:numPr>
          <w:ilvl w:val="1"/>
          <w:numId w:val="33"/>
        </w:numPr>
        <w:spacing w:before="0"/>
        <w:contextualSpacing/>
      </w:pPr>
      <w:r>
        <w:t>Irrigation scheduling</w:t>
      </w:r>
    </w:p>
    <w:p w:rsidR="002D4E7A" w:rsidRDefault="002D4E7A" w:rsidP="001A6F92">
      <w:pPr>
        <w:numPr>
          <w:ilvl w:val="1"/>
          <w:numId w:val="33"/>
        </w:numPr>
        <w:spacing w:before="0"/>
        <w:contextualSpacing/>
      </w:pPr>
      <w:r>
        <w:t>Gophers, Moles, Voles</w:t>
      </w:r>
    </w:p>
    <w:p w:rsidR="002D4E7A" w:rsidRPr="00266AB2" w:rsidRDefault="002D4E7A" w:rsidP="001A6F92">
      <w:pPr>
        <w:numPr>
          <w:ilvl w:val="1"/>
          <w:numId w:val="33"/>
        </w:numPr>
        <w:spacing w:before="0"/>
        <w:contextualSpacing/>
      </w:pPr>
      <w:r>
        <w:t>Other pests</w:t>
      </w:r>
    </w:p>
    <w:p w:rsidR="002D4E7A" w:rsidRPr="00330EC4" w:rsidRDefault="002D4E7A" w:rsidP="001A6F92">
      <w:pPr>
        <w:numPr>
          <w:ilvl w:val="0"/>
          <w:numId w:val="33"/>
        </w:numPr>
        <w:spacing w:before="0"/>
        <w:contextualSpacing/>
      </w:pPr>
      <w:r w:rsidRPr="00330EC4">
        <w:t xml:space="preserve">Role of </w:t>
      </w:r>
      <w:r>
        <w:t>Grounds</w:t>
      </w:r>
      <w:r w:rsidRPr="00330EC4">
        <w:t xml:space="preserve"> </w:t>
      </w:r>
      <w:r>
        <w:t>S</w:t>
      </w:r>
      <w:r w:rsidRPr="00330EC4">
        <w:t>taff</w:t>
      </w:r>
    </w:p>
    <w:p w:rsidR="002D4E7A" w:rsidRPr="00330EC4" w:rsidRDefault="002D4E7A" w:rsidP="001A6F92">
      <w:pPr>
        <w:numPr>
          <w:ilvl w:val="1"/>
          <w:numId w:val="33"/>
        </w:numPr>
        <w:spacing w:before="0"/>
        <w:contextualSpacing/>
      </w:pPr>
      <w:r>
        <w:t>Keeping all vegetation at least three feet from buildings</w:t>
      </w:r>
    </w:p>
    <w:p w:rsidR="002D4E7A" w:rsidRPr="00330EC4" w:rsidRDefault="002D4E7A" w:rsidP="001A6F92">
      <w:pPr>
        <w:numPr>
          <w:ilvl w:val="1"/>
          <w:numId w:val="33"/>
        </w:numPr>
        <w:spacing w:before="0"/>
        <w:contextualSpacing/>
      </w:pPr>
      <w:r>
        <w:t>Proper aeration, mulching, irrigation scheduling, etc.</w:t>
      </w:r>
    </w:p>
    <w:p w:rsidR="002D4E7A" w:rsidRDefault="002D4E7A" w:rsidP="001A6F92">
      <w:pPr>
        <w:numPr>
          <w:ilvl w:val="1"/>
          <w:numId w:val="33"/>
        </w:numPr>
        <w:spacing w:before="0"/>
        <w:contextualSpacing/>
      </w:pPr>
      <w:r>
        <w:t>Attend annual IPM training provided by the IPM Plan Coordinator</w:t>
      </w:r>
    </w:p>
    <w:p w:rsidR="002D4E7A" w:rsidRPr="00330EC4" w:rsidRDefault="002D4E7A" w:rsidP="001A6F92">
      <w:pPr>
        <w:numPr>
          <w:ilvl w:val="1"/>
          <w:numId w:val="33"/>
        </w:numPr>
        <w:spacing w:before="0"/>
        <w:contextualSpacing/>
      </w:pPr>
      <w:r>
        <w:t>Pesticide application notification, posting, record keeping, and reporting</w:t>
      </w:r>
    </w:p>
    <w:p w:rsidR="002D4E7A" w:rsidRDefault="002D4E7A" w:rsidP="001A6F92">
      <w:pPr>
        <w:numPr>
          <w:ilvl w:val="0"/>
          <w:numId w:val="33"/>
        </w:numPr>
        <w:spacing w:before="0"/>
        <w:contextualSpacing/>
      </w:pPr>
      <w:r w:rsidRPr="00330EC4">
        <w:t>R</w:t>
      </w:r>
      <w:r>
        <w:t>equirements of ORS 634.700 – 634.750 (IPM plan, Coordinator, no pesticides applied without license, etc.)</w:t>
      </w:r>
    </w:p>
    <w:p w:rsidR="002D4E7A" w:rsidRPr="00330EC4" w:rsidRDefault="002D4E7A" w:rsidP="002D4E7A">
      <w:r>
        <w:br w:type="page"/>
      </w:r>
    </w:p>
    <w:p w:rsidR="002D4E7A" w:rsidRPr="004D3B4B" w:rsidRDefault="002D4E7A" w:rsidP="002D4E7A">
      <w:pPr>
        <w:rPr>
          <w:b/>
        </w:rPr>
      </w:pPr>
      <w:r>
        <w:rPr>
          <w:b/>
        </w:rPr>
        <w:lastRenderedPageBreak/>
        <w:t>KITCHEN STAFF TRAINING</w:t>
      </w:r>
    </w:p>
    <w:p w:rsidR="002D4E7A" w:rsidRDefault="002D4E7A" w:rsidP="001A6F92">
      <w:pPr>
        <w:numPr>
          <w:ilvl w:val="0"/>
          <w:numId w:val="30"/>
        </w:numPr>
        <w:spacing w:before="0"/>
        <w:contextualSpacing/>
      </w:pPr>
      <w:r>
        <w:t>Concerns about Pests and Pesticides</w:t>
      </w:r>
    </w:p>
    <w:p w:rsidR="002D4E7A" w:rsidRDefault="002D4E7A" w:rsidP="001A6F92">
      <w:pPr>
        <w:numPr>
          <w:ilvl w:val="1"/>
          <w:numId w:val="30"/>
        </w:numPr>
        <w:spacing w:before="0"/>
        <w:contextualSpacing/>
      </w:pPr>
      <w:r>
        <w:t>Pests which are Public Health Risks</w:t>
      </w:r>
    </w:p>
    <w:p w:rsidR="002D4E7A" w:rsidRPr="00E83797" w:rsidRDefault="002D4E7A" w:rsidP="001A6F92">
      <w:pPr>
        <w:numPr>
          <w:ilvl w:val="1"/>
          <w:numId w:val="30"/>
        </w:numPr>
        <w:spacing w:before="0"/>
        <w:contextualSpacing/>
      </w:pPr>
      <w:r>
        <w:t>Pesticide Risks</w:t>
      </w:r>
    </w:p>
    <w:p w:rsidR="002D4E7A" w:rsidRPr="00330EC4" w:rsidRDefault="002D4E7A" w:rsidP="001A6F92">
      <w:pPr>
        <w:numPr>
          <w:ilvl w:val="0"/>
          <w:numId w:val="30"/>
        </w:numPr>
        <w:spacing w:before="0"/>
        <w:contextualSpacing/>
      </w:pPr>
      <w:r w:rsidRPr="00330EC4">
        <w:t xml:space="preserve">Introduction to </w:t>
      </w:r>
      <w:r>
        <w:t>I</w:t>
      </w:r>
      <w:r w:rsidRPr="00330EC4">
        <w:t xml:space="preserve">ntegrated </w:t>
      </w:r>
      <w:r>
        <w:t>P</w:t>
      </w:r>
      <w:r w:rsidRPr="00330EC4">
        <w:t xml:space="preserve">est </w:t>
      </w:r>
      <w:r>
        <w:t>M</w:t>
      </w:r>
      <w:r w:rsidRPr="00330EC4">
        <w:t>anagement (IPM)</w:t>
      </w:r>
    </w:p>
    <w:p w:rsidR="002D4E7A" w:rsidRPr="00330EC4" w:rsidRDefault="002D4E7A" w:rsidP="001A6F92">
      <w:pPr>
        <w:numPr>
          <w:ilvl w:val="1"/>
          <w:numId w:val="30"/>
        </w:numPr>
        <w:spacing w:before="0"/>
        <w:contextualSpacing/>
      </w:pPr>
      <w:r w:rsidRPr="00330EC4">
        <w:t>IPM is…</w:t>
      </w:r>
    </w:p>
    <w:p w:rsidR="002D4E7A" w:rsidRDefault="002D4E7A" w:rsidP="001A6F92">
      <w:pPr>
        <w:numPr>
          <w:ilvl w:val="1"/>
          <w:numId w:val="30"/>
        </w:numPr>
        <w:spacing w:before="0"/>
        <w:contextualSpacing/>
      </w:pPr>
      <w:r w:rsidRPr="00330EC4">
        <w:t>IPM involves…</w:t>
      </w:r>
    </w:p>
    <w:p w:rsidR="002D4E7A" w:rsidRPr="00330EC4" w:rsidRDefault="002D4E7A" w:rsidP="001A6F92">
      <w:pPr>
        <w:numPr>
          <w:ilvl w:val="0"/>
          <w:numId w:val="30"/>
        </w:numPr>
        <w:spacing w:before="0"/>
        <w:contextualSpacing/>
      </w:pPr>
      <w:r w:rsidRPr="00330EC4">
        <w:t xml:space="preserve">Benefits of IPM to </w:t>
      </w:r>
      <w:r>
        <w:t>K</w:t>
      </w:r>
      <w:r w:rsidRPr="00330EC4">
        <w:t xml:space="preserve">itchen </w:t>
      </w:r>
      <w:r>
        <w:t>S</w:t>
      </w:r>
      <w:r w:rsidRPr="00330EC4">
        <w:t>taff</w:t>
      </w:r>
    </w:p>
    <w:p w:rsidR="002D4E7A" w:rsidRPr="00330EC4" w:rsidRDefault="002D4E7A" w:rsidP="001A6F92">
      <w:pPr>
        <w:numPr>
          <w:ilvl w:val="1"/>
          <w:numId w:val="30"/>
        </w:numPr>
        <w:spacing w:before="0"/>
        <w:contextualSpacing/>
      </w:pPr>
      <w:r w:rsidRPr="00330EC4">
        <w:t xml:space="preserve">Reduced potential for pest-vectored diseases  </w:t>
      </w:r>
    </w:p>
    <w:p w:rsidR="002D4E7A" w:rsidRPr="00330EC4" w:rsidRDefault="002D4E7A" w:rsidP="001A6F92">
      <w:pPr>
        <w:numPr>
          <w:ilvl w:val="1"/>
          <w:numId w:val="30"/>
        </w:numPr>
        <w:spacing w:before="0"/>
        <w:contextualSpacing/>
      </w:pPr>
      <w:r w:rsidRPr="00330EC4">
        <w:t>More effective, efficient, and long-lasting solution to specific pest issues</w:t>
      </w:r>
    </w:p>
    <w:p w:rsidR="002D4E7A" w:rsidRPr="00330EC4" w:rsidRDefault="002D4E7A" w:rsidP="001A6F92">
      <w:pPr>
        <w:numPr>
          <w:ilvl w:val="1"/>
          <w:numId w:val="30"/>
        </w:numPr>
        <w:spacing w:before="0"/>
        <w:contextualSpacing/>
      </w:pPr>
      <w:r w:rsidRPr="00330EC4">
        <w:t xml:space="preserve">Reduced pesticide use </w:t>
      </w:r>
    </w:p>
    <w:p w:rsidR="002D4E7A" w:rsidRPr="00330EC4" w:rsidRDefault="002D4E7A" w:rsidP="001A6F92">
      <w:pPr>
        <w:numPr>
          <w:ilvl w:val="1"/>
          <w:numId w:val="30"/>
        </w:numPr>
        <w:spacing w:before="0"/>
        <w:contextualSpacing/>
      </w:pPr>
      <w:r w:rsidRPr="00330EC4">
        <w:t>Improved children’s health</w:t>
      </w:r>
    </w:p>
    <w:p w:rsidR="002D4E7A" w:rsidRPr="008C2A2F" w:rsidRDefault="002D4E7A" w:rsidP="001A6F92">
      <w:pPr>
        <w:numPr>
          <w:ilvl w:val="1"/>
          <w:numId w:val="30"/>
        </w:numPr>
        <w:spacing w:before="0"/>
        <w:contextualSpacing/>
      </w:pPr>
      <w:r w:rsidRPr="00330EC4">
        <w:t>Long-term cost savings for school and school district</w:t>
      </w:r>
    </w:p>
    <w:p w:rsidR="002D4E7A" w:rsidRPr="00330EC4" w:rsidRDefault="002D4E7A" w:rsidP="001A6F92">
      <w:pPr>
        <w:numPr>
          <w:ilvl w:val="0"/>
          <w:numId w:val="30"/>
        </w:numPr>
        <w:spacing w:before="0"/>
        <w:contextualSpacing/>
      </w:pPr>
      <w:r w:rsidRPr="00330EC4">
        <w:t xml:space="preserve">Pest </w:t>
      </w:r>
      <w:r>
        <w:t>B</w:t>
      </w:r>
      <w:r w:rsidRPr="00330EC4">
        <w:t>asics</w:t>
      </w:r>
    </w:p>
    <w:p w:rsidR="002D4E7A" w:rsidRPr="00330EC4" w:rsidRDefault="002D4E7A" w:rsidP="001A6F92">
      <w:pPr>
        <w:numPr>
          <w:ilvl w:val="1"/>
          <w:numId w:val="30"/>
        </w:numPr>
        <w:spacing w:before="0"/>
        <w:contextualSpacing/>
      </w:pPr>
      <w:r w:rsidRPr="00330EC4">
        <w:t>Food</w:t>
      </w:r>
    </w:p>
    <w:p w:rsidR="002D4E7A" w:rsidRPr="00330EC4" w:rsidRDefault="002D4E7A" w:rsidP="001A6F92">
      <w:pPr>
        <w:numPr>
          <w:ilvl w:val="1"/>
          <w:numId w:val="30"/>
        </w:numPr>
        <w:spacing w:before="0"/>
        <w:contextualSpacing/>
      </w:pPr>
      <w:r w:rsidRPr="00330EC4">
        <w:t>Water</w:t>
      </w:r>
    </w:p>
    <w:p w:rsidR="002D4E7A" w:rsidRPr="00330EC4" w:rsidRDefault="002D4E7A" w:rsidP="001A6F92">
      <w:pPr>
        <w:numPr>
          <w:ilvl w:val="1"/>
          <w:numId w:val="30"/>
        </w:numPr>
        <w:spacing w:before="0"/>
        <w:contextualSpacing/>
      </w:pPr>
      <w:r w:rsidRPr="00330EC4">
        <w:t>Shelter</w:t>
      </w:r>
    </w:p>
    <w:p w:rsidR="002D4E7A" w:rsidRPr="00330EC4" w:rsidRDefault="002D4E7A" w:rsidP="001A6F92">
      <w:pPr>
        <w:numPr>
          <w:ilvl w:val="1"/>
          <w:numId w:val="30"/>
        </w:numPr>
        <w:spacing w:before="0"/>
        <w:contextualSpacing/>
      </w:pPr>
      <w:r w:rsidRPr="00330EC4">
        <w:t>Kitchen and pantry are often the most pest-prone area of a school</w:t>
      </w:r>
    </w:p>
    <w:p w:rsidR="002D4E7A" w:rsidRPr="00330EC4" w:rsidRDefault="002D4E7A" w:rsidP="001A6F92">
      <w:pPr>
        <w:numPr>
          <w:ilvl w:val="0"/>
          <w:numId w:val="30"/>
        </w:numPr>
        <w:spacing w:before="0"/>
        <w:contextualSpacing/>
      </w:pPr>
      <w:r w:rsidRPr="00330EC4">
        <w:t xml:space="preserve">Role of </w:t>
      </w:r>
      <w:r>
        <w:t>K</w:t>
      </w:r>
      <w:r w:rsidRPr="00330EC4">
        <w:t xml:space="preserve">itchen </w:t>
      </w:r>
      <w:r>
        <w:t>S</w:t>
      </w:r>
      <w:r w:rsidRPr="00330EC4">
        <w:t xml:space="preserve">taff in a </w:t>
      </w:r>
      <w:r>
        <w:t>S</w:t>
      </w:r>
      <w:r w:rsidRPr="00330EC4">
        <w:t xml:space="preserve">chool IPM </w:t>
      </w:r>
      <w:r>
        <w:t>P</w:t>
      </w:r>
      <w:r w:rsidRPr="00330EC4">
        <w:t>rogram</w:t>
      </w:r>
    </w:p>
    <w:p w:rsidR="002D4E7A" w:rsidRPr="00330EC4" w:rsidRDefault="002D4E7A" w:rsidP="001A6F92">
      <w:pPr>
        <w:numPr>
          <w:ilvl w:val="1"/>
          <w:numId w:val="30"/>
        </w:numPr>
        <w:spacing w:before="0"/>
        <w:contextualSpacing/>
      </w:pPr>
      <w:r w:rsidRPr="00330EC4">
        <w:t>Awareness of pest conducive conditions in kitchen, pantry, dumpster area</w:t>
      </w:r>
    </w:p>
    <w:p w:rsidR="002D4E7A" w:rsidRPr="00330EC4" w:rsidRDefault="002D4E7A" w:rsidP="001A6F92">
      <w:pPr>
        <w:numPr>
          <w:ilvl w:val="1"/>
          <w:numId w:val="30"/>
        </w:numPr>
        <w:spacing w:before="0"/>
        <w:contextualSpacing/>
      </w:pPr>
      <w:r w:rsidRPr="00330EC4">
        <w:t>Reduction of pest conducive conditions in kitchen, pantry, and dumpster area</w:t>
      </w:r>
    </w:p>
    <w:p w:rsidR="002D4E7A" w:rsidRPr="00330EC4" w:rsidRDefault="002D4E7A" w:rsidP="001A6F92">
      <w:pPr>
        <w:numPr>
          <w:ilvl w:val="1"/>
          <w:numId w:val="30"/>
        </w:numPr>
        <w:spacing w:before="0"/>
        <w:contextualSpacing/>
      </w:pPr>
      <w:r w:rsidRPr="00330EC4">
        <w:t xml:space="preserve">Communication </w:t>
      </w:r>
    </w:p>
    <w:p w:rsidR="002D4E7A" w:rsidRPr="00330EC4" w:rsidRDefault="002D4E7A" w:rsidP="001A6F92">
      <w:pPr>
        <w:numPr>
          <w:ilvl w:val="2"/>
          <w:numId w:val="30"/>
        </w:numPr>
        <w:spacing w:before="0"/>
        <w:contextualSpacing/>
      </w:pPr>
      <w:r w:rsidRPr="00330EC4">
        <w:t xml:space="preserve">Report pests in pest log </w:t>
      </w:r>
    </w:p>
    <w:p w:rsidR="002D4E7A" w:rsidRPr="00330EC4" w:rsidRDefault="002D4E7A" w:rsidP="001A6F92">
      <w:pPr>
        <w:numPr>
          <w:ilvl w:val="2"/>
          <w:numId w:val="30"/>
        </w:numPr>
        <w:spacing w:before="0"/>
        <w:contextualSpacing/>
      </w:pPr>
      <w:r w:rsidRPr="00330EC4">
        <w:t>Report maintenance needs</w:t>
      </w:r>
    </w:p>
    <w:p w:rsidR="002D4E7A" w:rsidRPr="00330EC4" w:rsidRDefault="002D4E7A" w:rsidP="001A6F92">
      <w:pPr>
        <w:numPr>
          <w:ilvl w:val="1"/>
          <w:numId w:val="30"/>
        </w:numPr>
        <w:spacing w:before="0"/>
        <w:contextualSpacing/>
      </w:pPr>
      <w:r w:rsidRPr="00330EC4">
        <w:t>Sanitation</w:t>
      </w:r>
    </w:p>
    <w:p w:rsidR="002D4E7A" w:rsidRPr="00330EC4" w:rsidRDefault="002D4E7A" w:rsidP="001A6F92">
      <w:pPr>
        <w:numPr>
          <w:ilvl w:val="1"/>
          <w:numId w:val="30"/>
        </w:numPr>
        <w:spacing w:before="0"/>
        <w:contextualSpacing/>
      </w:pPr>
      <w:r w:rsidRPr="00330EC4">
        <w:t xml:space="preserve">Cultural </w:t>
      </w:r>
      <w:r>
        <w:t>C</w:t>
      </w:r>
      <w:r w:rsidRPr="00330EC4">
        <w:t>hanges</w:t>
      </w:r>
    </w:p>
    <w:p w:rsidR="002D4E7A" w:rsidRPr="00330EC4" w:rsidRDefault="002D4E7A" w:rsidP="001A6F92">
      <w:pPr>
        <w:numPr>
          <w:ilvl w:val="1"/>
          <w:numId w:val="30"/>
        </w:numPr>
        <w:spacing w:before="0"/>
        <w:contextualSpacing/>
      </w:pPr>
      <w:r w:rsidRPr="00330EC4">
        <w:t>Education</w:t>
      </w:r>
    </w:p>
    <w:p w:rsidR="002D4E7A" w:rsidRPr="00330EC4" w:rsidRDefault="002D4E7A" w:rsidP="001A6F92">
      <w:pPr>
        <w:numPr>
          <w:ilvl w:val="2"/>
          <w:numId w:val="30"/>
        </w:numPr>
        <w:spacing w:before="0"/>
        <w:contextualSpacing/>
      </w:pPr>
      <w:r w:rsidRPr="00330EC4">
        <w:t xml:space="preserve">Maintain IPM awareness among all kitchen staff </w:t>
      </w:r>
    </w:p>
    <w:p w:rsidR="002D4E7A" w:rsidRPr="00330EC4" w:rsidRDefault="002D4E7A" w:rsidP="001A6F92">
      <w:pPr>
        <w:numPr>
          <w:ilvl w:val="2"/>
          <w:numId w:val="30"/>
        </w:numPr>
        <w:spacing w:before="0"/>
        <w:contextualSpacing/>
      </w:pPr>
      <w:r w:rsidRPr="00330EC4">
        <w:t>Participation in IPM inspections of kitchen</w:t>
      </w:r>
    </w:p>
    <w:p w:rsidR="002D4E7A" w:rsidRPr="00330EC4" w:rsidRDefault="002D4E7A" w:rsidP="001A6F92">
      <w:pPr>
        <w:numPr>
          <w:ilvl w:val="2"/>
          <w:numId w:val="30"/>
        </w:numPr>
        <w:spacing w:before="0"/>
        <w:contextualSpacing/>
      </w:pPr>
      <w:r w:rsidRPr="00330EC4">
        <w:t>Attend annual IPM training provided by IPM Plan Coordinator</w:t>
      </w:r>
    </w:p>
    <w:p w:rsidR="002D4E7A" w:rsidRDefault="002D4E7A" w:rsidP="001A6F92">
      <w:pPr>
        <w:numPr>
          <w:ilvl w:val="1"/>
          <w:numId w:val="30"/>
        </w:numPr>
        <w:spacing w:before="0"/>
        <w:contextualSpacing/>
      </w:pPr>
      <w:r w:rsidRPr="00330EC4">
        <w:t>When to take action against a pest: appropriate pest-re</w:t>
      </w:r>
      <w:r>
        <w:t>sponse action for kitchen staff</w:t>
      </w:r>
    </w:p>
    <w:p w:rsidR="002D4E7A" w:rsidRPr="0043287F" w:rsidRDefault="002D4E7A" w:rsidP="001A6F92">
      <w:pPr>
        <w:numPr>
          <w:ilvl w:val="0"/>
          <w:numId w:val="30"/>
        </w:numPr>
        <w:spacing w:before="0"/>
        <w:contextualSpacing/>
      </w:pPr>
      <w:r w:rsidRPr="00330EC4">
        <w:t>R</w:t>
      </w:r>
      <w:r>
        <w:t>equirements of ORS 634.700 – 634.750 (IPM plan, Coordinator, staff cannot use pesticides)</w:t>
      </w:r>
    </w:p>
    <w:p w:rsidR="002D4E7A" w:rsidRPr="00330EC4" w:rsidRDefault="002D4E7A" w:rsidP="002D4E7A"/>
    <w:p w:rsidR="002D4E7A" w:rsidRPr="00330EC4" w:rsidRDefault="002D4E7A" w:rsidP="002D4E7A"/>
    <w:p w:rsidR="002D4E7A" w:rsidRDefault="002D4E7A" w:rsidP="002D4E7A">
      <w:pPr>
        <w:rPr>
          <w:b/>
        </w:rPr>
      </w:pPr>
    </w:p>
    <w:p w:rsidR="002D4E7A" w:rsidRDefault="002D4E7A" w:rsidP="002D4E7A">
      <w:pPr>
        <w:rPr>
          <w:b/>
        </w:rPr>
      </w:pPr>
    </w:p>
    <w:p w:rsidR="002D4E7A" w:rsidRPr="004D3B4B" w:rsidRDefault="002D4E7A" w:rsidP="002D4E7A">
      <w:pPr>
        <w:rPr>
          <w:b/>
        </w:rPr>
      </w:pPr>
      <w:r w:rsidRPr="004D3B4B">
        <w:rPr>
          <w:b/>
        </w:rPr>
        <w:t>FACULTY</w:t>
      </w:r>
      <w:r>
        <w:rPr>
          <w:b/>
        </w:rPr>
        <w:t xml:space="preserve"> TRAINING</w:t>
      </w:r>
    </w:p>
    <w:p w:rsidR="002D4E7A" w:rsidRDefault="002D4E7A" w:rsidP="001A6F92">
      <w:pPr>
        <w:numPr>
          <w:ilvl w:val="0"/>
          <w:numId w:val="29"/>
        </w:numPr>
        <w:spacing w:before="0"/>
        <w:contextualSpacing/>
      </w:pPr>
      <w:r>
        <w:t>Concerns about Pests and Pesticides</w:t>
      </w:r>
    </w:p>
    <w:p w:rsidR="002D4E7A" w:rsidRDefault="002D4E7A" w:rsidP="001A6F92">
      <w:pPr>
        <w:numPr>
          <w:ilvl w:val="1"/>
          <w:numId w:val="29"/>
        </w:numPr>
        <w:spacing w:before="0"/>
        <w:contextualSpacing/>
      </w:pPr>
      <w:r>
        <w:t>Pests which are Public Health Risks</w:t>
      </w:r>
    </w:p>
    <w:p w:rsidR="002D4E7A" w:rsidRPr="00E83797" w:rsidRDefault="002D4E7A" w:rsidP="001A6F92">
      <w:pPr>
        <w:numPr>
          <w:ilvl w:val="1"/>
          <w:numId w:val="29"/>
        </w:numPr>
        <w:spacing w:before="0"/>
        <w:contextualSpacing/>
      </w:pPr>
      <w:r>
        <w:t>Pesticide Risks</w:t>
      </w:r>
    </w:p>
    <w:p w:rsidR="002D4E7A" w:rsidRPr="00330EC4" w:rsidRDefault="002D4E7A" w:rsidP="001A6F92">
      <w:pPr>
        <w:numPr>
          <w:ilvl w:val="0"/>
          <w:numId w:val="29"/>
        </w:numPr>
        <w:spacing w:before="0"/>
        <w:contextualSpacing/>
      </w:pPr>
      <w:r>
        <w:t>Introduction to I</w:t>
      </w:r>
      <w:r w:rsidRPr="00330EC4">
        <w:t xml:space="preserve">ntegrated </w:t>
      </w:r>
      <w:r>
        <w:t>P</w:t>
      </w:r>
      <w:r w:rsidRPr="00330EC4">
        <w:t xml:space="preserve">est </w:t>
      </w:r>
      <w:r>
        <w:t>M</w:t>
      </w:r>
      <w:r w:rsidRPr="00330EC4">
        <w:t>anagement (IPM)</w:t>
      </w:r>
    </w:p>
    <w:p w:rsidR="002D4E7A" w:rsidRPr="00330EC4" w:rsidRDefault="002D4E7A" w:rsidP="001A6F92">
      <w:pPr>
        <w:numPr>
          <w:ilvl w:val="1"/>
          <w:numId w:val="29"/>
        </w:numPr>
        <w:spacing w:before="0"/>
        <w:contextualSpacing/>
      </w:pPr>
      <w:r w:rsidRPr="00330EC4">
        <w:t>IPM is…</w:t>
      </w:r>
    </w:p>
    <w:p w:rsidR="002D4E7A" w:rsidRDefault="002D4E7A" w:rsidP="001A6F92">
      <w:pPr>
        <w:numPr>
          <w:ilvl w:val="1"/>
          <w:numId w:val="29"/>
        </w:numPr>
        <w:spacing w:before="0"/>
        <w:contextualSpacing/>
      </w:pPr>
      <w:r w:rsidRPr="00330EC4">
        <w:t>IPM involves…</w:t>
      </w:r>
    </w:p>
    <w:p w:rsidR="002D4E7A" w:rsidRPr="00330EC4" w:rsidRDefault="002D4E7A" w:rsidP="001A6F92">
      <w:pPr>
        <w:numPr>
          <w:ilvl w:val="0"/>
          <w:numId w:val="29"/>
        </w:numPr>
        <w:spacing w:before="0"/>
        <w:contextualSpacing/>
      </w:pPr>
      <w:r w:rsidRPr="00330EC4">
        <w:t xml:space="preserve">Benefits of IPM to </w:t>
      </w:r>
      <w:r>
        <w:t>F</w:t>
      </w:r>
      <w:r w:rsidRPr="00330EC4">
        <w:t>aculty</w:t>
      </w:r>
    </w:p>
    <w:p w:rsidR="002D4E7A" w:rsidRPr="00330EC4" w:rsidRDefault="002D4E7A" w:rsidP="001A6F92">
      <w:pPr>
        <w:numPr>
          <w:ilvl w:val="1"/>
          <w:numId w:val="29"/>
        </w:numPr>
        <w:spacing w:before="0"/>
        <w:contextualSpacing/>
      </w:pPr>
      <w:r w:rsidRPr="00330EC4">
        <w:t>More effective, efficient, and long-lasting solution to specific pest issues</w:t>
      </w:r>
    </w:p>
    <w:p w:rsidR="002D4E7A" w:rsidRPr="00330EC4" w:rsidRDefault="002D4E7A" w:rsidP="001A6F92">
      <w:pPr>
        <w:numPr>
          <w:ilvl w:val="1"/>
          <w:numId w:val="29"/>
        </w:numPr>
        <w:spacing w:before="0"/>
        <w:contextualSpacing/>
      </w:pPr>
      <w:r w:rsidRPr="00330EC4">
        <w:t xml:space="preserve">Reduced pesticide use </w:t>
      </w:r>
    </w:p>
    <w:p w:rsidR="002D4E7A" w:rsidRPr="00330EC4" w:rsidRDefault="002D4E7A" w:rsidP="001A6F92">
      <w:pPr>
        <w:numPr>
          <w:ilvl w:val="1"/>
          <w:numId w:val="29"/>
        </w:numPr>
        <w:spacing w:before="0"/>
        <w:contextualSpacing/>
      </w:pPr>
      <w:r w:rsidRPr="00330EC4">
        <w:t>Improved children’s health</w:t>
      </w:r>
    </w:p>
    <w:p w:rsidR="002D4E7A" w:rsidRPr="00330EC4" w:rsidRDefault="002D4E7A" w:rsidP="001A6F92">
      <w:pPr>
        <w:numPr>
          <w:ilvl w:val="1"/>
          <w:numId w:val="29"/>
        </w:numPr>
        <w:spacing w:before="0"/>
        <w:contextualSpacing/>
      </w:pPr>
      <w:r w:rsidRPr="00330EC4">
        <w:t>Long-term cost savings for school and school district</w:t>
      </w:r>
    </w:p>
    <w:p w:rsidR="002D4E7A" w:rsidRPr="00E83797" w:rsidRDefault="002D4E7A" w:rsidP="001A6F92">
      <w:pPr>
        <w:numPr>
          <w:ilvl w:val="1"/>
          <w:numId w:val="29"/>
        </w:numPr>
        <w:spacing w:before="0"/>
        <w:contextualSpacing/>
      </w:pPr>
      <w:r w:rsidRPr="00330EC4">
        <w:t>Better organized working environment</w:t>
      </w:r>
    </w:p>
    <w:p w:rsidR="002D4E7A" w:rsidRPr="00330EC4" w:rsidRDefault="002D4E7A" w:rsidP="001A6F92">
      <w:pPr>
        <w:numPr>
          <w:ilvl w:val="0"/>
          <w:numId w:val="29"/>
        </w:numPr>
        <w:spacing w:before="0"/>
        <w:contextualSpacing/>
      </w:pPr>
      <w:r w:rsidRPr="00330EC4">
        <w:t xml:space="preserve">Pest </w:t>
      </w:r>
      <w:r>
        <w:t>B</w:t>
      </w:r>
      <w:r w:rsidRPr="00330EC4">
        <w:t>asics</w:t>
      </w:r>
    </w:p>
    <w:p w:rsidR="002D4E7A" w:rsidRPr="00330EC4" w:rsidRDefault="002D4E7A" w:rsidP="001A6F92">
      <w:pPr>
        <w:numPr>
          <w:ilvl w:val="1"/>
          <w:numId w:val="29"/>
        </w:numPr>
        <w:spacing w:before="0"/>
        <w:contextualSpacing/>
      </w:pPr>
      <w:r w:rsidRPr="00330EC4">
        <w:t>Food</w:t>
      </w:r>
    </w:p>
    <w:p w:rsidR="002D4E7A" w:rsidRPr="00330EC4" w:rsidRDefault="002D4E7A" w:rsidP="001A6F92">
      <w:pPr>
        <w:numPr>
          <w:ilvl w:val="1"/>
          <w:numId w:val="29"/>
        </w:numPr>
        <w:spacing w:before="0"/>
        <w:contextualSpacing/>
      </w:pPr>
      <w:r w:rsidRPr="00330EC4">
        <w:t>Water</w:t>
      </w:r>
    </w:p>
    <w:p w:rsidR="002D4E7A" w:rsidRPr="00330EC4" w:rsidRDefault="002D4E7A" w:rsidP="001A6F92">
      <w:pPr>
        <w:numPr>
          <w:ilvl w:val="1"/>
          <w:numId w:val="29"/>
        </w:numPr>
        <w:spacing w:before="0"/>
        <w:contextualSpacing/>
      </w:pPr>
      <w:r w:rsidRPr="00330EC4">
        <w:t>Shelter</w:t>
      </w:r>
    </w:p>
    <w:p w:rsidR="002D4E7A" w:rsidRPr="00330EC4" w:rsidRDefault="002D4E7A" w:rsidP="001A6F92">
      <w:pPr>
        <w:numPr>
          <w:ilvl w:val="0"/>
          <w:numId w:val="29"/>
        </w:numPr>
        <w:spacing w:before="0"/>
        <w:contextualSpacing/>
      </w:pPr>
      <w:r w:rsidRPr="00330EC4">
        <w:t xml:space="preserve">Role of </w:t>
      </w:r>
      <w:r>
        <w:t>F</w:t>
      </w:r>
      <w:r w:rsidRPr="00330EC4">
        <w:t xml:space="preserve">aculty in a </w:t>
      </w:r>
      <w:r>
        <w:t>S</w:t>
      </w:r>
      <w:r w:rsidRPr="00330EC4">
        <w:t xml:space="preserve">chool IPM </w:t>
      </w:r>
      <w:r>
        <w:t>P</w:t>
      </w:r>
      <w:r w:rsidRPr="00330EC4">
        <w:t>rogram</w:t>
      </w:r>
    </w:p>
    <w:p w:rsidR="002D4E7A" w:rsidRPr="00330EC4" w:rsidRDefault="002D4E7A" w:rsidP="001A6F92">
      <w:pPr>
        <w:numPr>
          <w:ilvl w:val="1"/>
          <w:numId w:val="29"/>
        </w:numPr>
        <w:spacing w:before="0"/>
        <w:contextualSpacing/>
      </w:pPr>
      <w:r w:rsidRPr="00330EC4">
        <w:t>Awareness of pest conducive conditions in your classroom and teacher’s lounge</w:t>
      </w:r>
    </w:p>
    <w:p w:rsidR="002D4E7A" w:rsidRPr="00330EC4" w:rsidRDefault="002D4E7A" w:rsidP="001A6F92">
      <w:pPr>
        <w:numPr>
          <w:ilvl w:val="1"/>
          <w:numId w:val="29"/>
        </w:numPr>
        <w:spacing w:before="0"/>
        <w:contextualSpacing/>
      </w:pPr>
      <w:r w:rsidRPr="00330EC4">
        <w:t>Reduction of pest conducive conditions in your classroom and teacher’s lounge</w:t>
      </w:r>
    </w:p>
    <w:p w:rsidR="002D4E7A" w:rsidRPr="00330EC4" w:rsidRDefault="002D4E7A" w:rsidP="001A6F92">
      <w:pPr>
        <w:numPr>
          <w:ilvl w:val="1"/>
          <w:numId w:val="29"/>
        </w:numPr>
        <w:spacing w:before="0"/>
        <w:contextualSpacing/>
      </w:pPr>
      <w:r w:rsidRPr="00330EC4">
        <w:t xml:space="preserve">Monitoring &amp; communication </w:t>
      </w:r>
    </w:p>
    <w:p w:rsidR="002D4E7A" w:rsidRPr="00330EC4" w:rsidRDefault="002D4E7A" w:rsidP="001A6F92">
      <w:pPr>
        <w:numPr>
          <w:ilvl w:val="2"/>
          <w:numId w:val="29"/>
        </w:numPr>
        <w:spacing w:before="0"/>
        <w:contextualSpacing/>
      </w:pPr>
      <w:r w:rsidRPr="00330EC4">
        <w:t xml:space="preserve">Report pests in pest log </w:t>
      </w:r>
    </w:p>
    <w:p w:rsidR="002D4E7A" w:rsidRPr="00330EC4" w:rsidRDefault="002D4E7A" w:rsidP="001A6F92">
      <w:pPr>
        <w:numPr>
          <w:ilvl w:val="2"/>
          <w:numId w:val="29"/>
        </w:numPr>
        <w:spacing w:before="0"/>
        <w:contextualSpacing/>
      </w:pPr>
      <w:r w:rsidRPr="00330EC4">
        <w:t>Report maintenance needs</w:t>
      </w:r>
    </w:p>
    <w:p w:rsidR="002D4E7A" w:rsidRPr="00330EC4" w:rsidRDefault="002D4E7A" w:rsidP="001A6F92">
      <w:pPr>
        <w:numPr>
          <w:ilvl w:val="1"/>
          <w:numId w:val="29"/>
        </w:numPr>
        <w:spacing w:before="0"/>
        <w:contextualSpacing/>
      </w:pPr>
      <w:r w:rsidRPr="00330EC4">
        <w:t>Sanitation</w:t>
      </w:r>
    </w:p>
    <w:p w:rsidR="002D4E7A" w:rsidRPr="00330EC4" w:rsidRDefault="002D4E7A" w:rsidP="001A6F92">
      <w:pPr>
        <w:numPr>
          <w:ilvl w:val="1"/>
          <w:numId w:val="29"/>
        </w:numPr>
        <w:spacing w:before="0"/>
        <w:contextualSpacing/>
      </w:pPr>
      <w:r w:rsidRPr="00330EC4">
        <w:t>Cultural changes</w:t>
      </w:r>
    </w:p>
    <w:p w:rsidR="002D4E7A" w:rsidRPr="00330EC4" w:rsidRDefault="002D4E7A" w:rsidP="001A6F92">
      <w:pPr>
        <w:numPr>
          <w:ilvl w:val="1"/>
          <w:numId w:val="29"/>
        </w:numPr>
        <w:spacing w:before="0"/>
        <w:contextualSpacing/>
      </w:pPr>
      <w:r w:rsidRPr="00330EC4">
        <w:t>Education</w:t>
      </w:r>
    </w:p>
    <w:p w:rsidR="002D4E7A" w:rsidRPr="00330EC4" w:rsidRDefault="002D4E7A" w:rsidP="001A6F92">
      <w:pPr>
        <w:numPr>
          <w:ilvl w:val="2"/>
          <w:numId w:val="29"/>
        </w:numPr>
        <w:spacing w:before="0"/>
        <w:contextualSpacing/>
      </w:pPr>
      <w:r w:rsidRPr="00330EC4">
        <w:t>Involve students in classroom pest management (monitoring, sanitation, cultural changes)</w:t>
      </w:r>
    </w:p>
    <w:p w:rsidR="002D4E7A" w:rsidRPr="00330EC4" w:rsidRDefault="002D4E7A" w:rsidP="001A6F92">
      <w:pPr>
        <w:numPr>
          <w:ilvl w:val="2"/>
          <w:numId w:val="29"/>
        </w:numPr>
        <w:spacing w:before="0"/>
        <w:contextualSpacing/>
      </w:pPr>
      <w:r w:rsidRPr="00330EC4">
        <w:t>Attend annual IPM training provided by IPM Plan Coordinator</w:t>
      </w:r>
    </w:p>
    <w:p w:rsidR="002D4E7A" w:rsidRPr="00330EC4" w:rsidRDefault="002D4E7A" w:rsidP="001A6F92">
      <w:pPr>
        <w:numPr>
          <w:ilvl w:val="1"/>
          <w:numId w:val="29"/>
        </w:numPr>
        <w:spacing w:before="0"/>
        <w:contextualSpacing/>
      </w:pPr>
      <w:r w:rsidRPr="00330EC4">
        <w:t xml:space="preserve">When to take action against a pest: appropriate pest-response action for faculty </w:t>
      </w:r>
    </w:p>
    <w:p w:rsidR="00667129" w:rsidRDefault="002D4E7A" w:rsidP="002D4E7A">
      <w:pPr>
        <w:spacing w:before="0" w:after="0" w:line="240" w:lineRule="auto"/>
        <w:jc w:val="center"/>
        <w:rPr>
          <w:rFonts w:eastAsiaTheme="majorEastAsia" w:cstheme="majorBidi"/>
          <w:sz w:val="28"/>
          <w:szCs w:val="28"/>
          <w:highlight w:val="yellow"/>
          <w:lang w:eastAsia="ko-KR"/>
        </w:rPr>
      </w:pPr>
      <w:r>
        <w:t>Requirements of ORS 634.700 – 634.750 (IPM plan, Coordinator, teachers cannot use pesticides)</w:t>
      </w:r>
      <w:r w:rsidR="00667129">
        <w:rPr>
          <w:rFonts w:eastAsiaTheme="majorEastAsia" w:cstheme="majorBidi"/>
          <w:sz w:val="28"/>
          <w:szCs w:val="28"/>
          <w:highlight w:val="yellow"/>
          <w:lang w:eastAsia="ko-KR"/>
        </w:rPr>
        <w:br w:type="page"/>
      </w:r>
    </w:p>
    <w:p w:rsidR="00EE0F30" w:rsidRPr="005646C5" w:rsidRDefault="00EE0F30" w:rsidP="00EE0F30">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5 (Reference Document)</w:t>
      </w:r>
    </w:p>
    <w:p w:rsidR="00EE0F30" w:rsidRDefault="00EE0F30" w:rsidP="00EE0F30">
      <w:pPr>
        <w:spacing w:before="0" w:after="0" w:line="240" w:lineRule="auto"/>
        <w:jc w:val="center"/>
        <w:rPr>
          <w:rFonts w:eastAsiaTheme="majorEastAsia" w:cstheme="majorBidi"/>
          <w:sz w:val="28"/>
          <w:szCs w:val="28"/>
          <w:highlight w:val="yellow"/>
          <w:lang w:eastAsia="ko-KR"/>
        </w:rPr>
      </w:pPr>
    </w:p>
    <w:p w:rsidR="00EE0F30" w:rsidRDefault="00EE0F30" w:rsidP="00EE0F30">
      <w:pPr>
        <w:autoSpaceDE w:val="0"/>
        <w:autoSpaceDN w:val="0"/>
        <w:adjustRightInd w:val="0"/>
        <w:spacing w:before="0" w:after="0" w:line="240" w:lineRule="auto"/>
        <w:rPr>
          <w:rFonts w:ascii="Times-Roman" w:hAnsi="Times-Roman" w:cs="Times-Roman"/>
          <w:color w:val="000000"/>
          <w:szCs w:val="24"/>
        </w:rPr>
      </w:pPr>
      <w:r>
        <w:rPr>
          <w:rFonts w:ascii="Times-Roman" w:hAnsi="Times-Roman" w:cs="Times-Roman"/>
          <w:color w:val="000000"/>
          <w:szCs w:val="24"/>
        </w:rPr>
        <w:t>Appendix 1h, Model School IPM Plan, Version 2.0 Last edited 1/30/12</w:t>
      </w:r>
    </w:p>
    <w:p w:rsidR="00EE0F30" w:rsidRDefault="00EE0F30" w:rsidP="00EE0F30">
      <w:pPr>
        <w:autoSpaceDE w:val="0"/>
        <w:autoSpaceDN w:val="0"/>
        <w:adjustRightInd w:val="0"/>
        <w:spacing w:before="0" w:after="0" w:line="240" w:lineRule="auto"/>
        <w:rPr>
          <w:rFonts w:ascii="Times-Roman" w:hAnsi="Times-Roman" w:cs="Times-Roman"/>
          <w:color w:val="0000FF"/>
          <w:szCs w:val="24"/>
        </w:rPr>
      </w:pPr>
      <w:r>
        <w:rPr>
          <w:rFonts w:ascii="Times-Roman" w:hAnsi="Times-Roman" w:cs="Times-Roman"/>
          <w:color w:val="000000"/>
          <w:szCs w:val="24"/>
        </w:rPr>
        <w:t xml:space="preserve">Tim Stock </w:t>
      </w:r>
      <w:r>
        <w:rPr>
          <w:rFonts w:ascii="Times-Roman" w:hAnsi="Times-Roman" w:cs="Times-Roman"/>
          <w:color w:val="0000FF"/>
          <w:szCs w:val="24"/>
        </w:rPr>
        <w:t xml:space="preserve">stockt@science.oregonstate.edu </w:t>
      </w:r>
      <w:r>
        <w:rPr>
          <w:rFonts w:ascii="Times-Roman" w:hAnsi="Times-Roman" w:cs="Times-Roman"/>
          <w:color w:val="000000"/>
          <w:szCs w:val="24"/>
        </w:rPr>
        <w:t xml:space="preserve">Periodic updates will be posted at </w:t>
      </w:r>
      <w:hyperlink r:id="rId19" w:history="1">
        <w:r w:rsidRPr="005B2AEE">
          <w:rPr>
            <w:rStyle w:val="Hyperlink"/>
            <w:rFonts w:ascii="Times-Roman" w:hAnsi="Times-Roman" w:cs="Times-Roman"/>
            <w:szCs w:val="24"/>
          </w:rPr>
          <w:t>www.ipmnet.org</w:t>
        </w:r>
      </w:hyperlink>
    </w:p>
    <w:p w:rsidR="00EE0F30" w:rsidRDefault="00EE0F30" w:rsidP="00EE0F30">
      <w:pPr>
        <w:autoSpaceDE w:val="0"/>
        <w:autoSpaceDN w:val="0"/>
        <w:adjustRightInd w:val="0"/>
        <w:spacing w:before="0" w:after="0" w:line="240" w:lineRule="auto"/>
        <w:rPr>
          <w:rFonts w:ascii="Palatino-Bold" w:hAnsi="Palatino-Bold" w:cs="Palatino-Bold"/>
          <w:b/>
          <w:bCs/>
          <w:color w:val="000000"/>
          <w:sz w:val="32"/>
          <w:szCs w:val="32"/>
        </w:rPr>
      </w:pPr>
    </w:p>
    <w:p w:rsidR="00EE0F30" w:rsidRDefault="00EE0F30" w:rsidP="00EE0F30">
      <w:pPr>
        <w:autoSpaceDE w:val="0"/>
        <w:autoSpaceDN w:val="0"/>
        <w:adjustRightInd w:val="0"/>
        <w:spacing w:before="0" w:after="0" w:line="240" w:lineRule="auto"/>
        <w:rPr>
          <w:rFonts w:ascii="Palatino-Bold" w:hAnsi="Palatino-Bold" w:cs="Palatino-Bold"/>
          <w:b/>
          <w:bCs/>
          <w:color w:val="000000"/>
          <w:sz w:val="32"/>
          <w:szCs w:val="32"/>
        </w:rPr>
      </w:pPr>
      <w:r>
        <w:rPr>
          <w:rFonts w:ascii="Palatino-Bold" w:hAnsi="Palatino-Bold" w:cs="Palatino-Bold"/>
          <w:b/>
          <w:bCs/>
          <w:color w:val="000000"/>
          <w:sz w:val="32"/>
          <w:szCs w:val="32"/>
        </w:rPr>
        <w:t>House Mouse in Schools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 xml:space="preserve">After humans, the House Mouse </w:t>
      </w:r>
      <w:r>
        <w:rPr>
          <w:rFonts w:ascii="Times-Roman" w:hAnsi="Times-Roman" w:cs="Times-Roman"/>
          <w:color w:val="000000"/>
          <w:szCs w:val="24"/>
        </w:rPr>
        <w:t>(</w:t>
      </w:r>
      <w:r>
        <w:rPr>
          <w:rFonts w:ascii="Palatino-Italic" w:hAnsi="Palatino-Italic" w:cs="Palatino-Italic"/>
          <w:i/>
          <w:iCs/>
          <w:color w:val="000000"/>
          <w:szCs w:val="24"/>
        </w:rPr>
        <w:t>Mus musculus</w:t>
      </w:r>
      <w:r>
        <w:rPr>
          <w:rFonts w:ascii="Palatino-Roman" w:hAnsi="Palatino-Roman" w:cs="Palatino-Roman"/>
          <w:color w:val="000000"/>
          <w:szCs w:val="24"/>
        </w:rPr>
        <w:t>) is the second most successful mammal in the world. They breed rapidly, can consume a broad variety of food, require little or no water, and are able to adapt to a wide range of habitats. Unfortunately, they are disease vectors and the proteins found in their urine circulate in the air and can be asthma triggers for sensitized individuals. They are considered one of the most troublesome pests in the United States. The acceptable indoor threshold for the House Mouse is zero.</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Poorly sealed school buildings are highly vulnerable to mouse invasion. Most rooms are maintained at favorable temperatures and often contain edible items. A mouse running along the outside edge of a building is drawn into the building by warm air and food odors coming from under doors and through holes in the wall.</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Mice have good hearing, sense of smell, taste, and touch. They are excellent climbers and can run up vertical walls to get to food. They can move along wires, utility cables, or ropes, can jump vertically 12 inches, and survive an 8’ fall. Adult mice can squeeze through openings slightly larger than 1/4 inch in diameter.</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Once inside, mice often establish themselves inside food storage and prep areas, closets, cabinet bases, rooms with lots of clutter, or similar locations. They will also climb wall utility lines for electrical or plumbing, and nest within suspended ceiling spaces.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Portable-style classroom buildings are extremely vulnerable to a mouse invasion as portables provide attractive crawl spaces providing access to dark, dirt floors, cool in summer; warm in winter, and protection from predators. Once the mice have gained entry to the crawl space, they find their way up through the floor along crevices or gaps created by plumbing or other utility lines following their nose towards food odors or warm/cool air currents. Portables also contain gaps and openings directly into the portables through any broken vent louvers, screens etc.</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Excluding mice from buildings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In order to reduce the threat of rodent borne diseases, mouse allergens, and other possible health threats from mice, it is important to make every reasonable effort to prevent mice from becoming established inside buildings. Inspect for access points and seal them up using the following criteria as guidance:</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 xml:space="preserve"> 1. Any gaps of 1/4 inch or more should be properly sealed using the appropriate sealant (steel wool, foam and other temporary materials are not recommended). Seal off using good materials (i.e., not steel wool nor expandable foam). We recommend silicone and acrylic urethane products because they stretch as gaps and cracks in buildings expand and contract due temperature changes and other factors. Larger holes and cracks can be stuffed with XCLUDER cloth or STUFFIT copper mesh, and then sealed up with a silicone or acrylic urethane product.</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2. Seal around water, gas, electric and other pipes and conduits going through walls.</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3. All external doors should be mouse proofed using the high quality brush-type door sweeps that seal the gap between the threshold and the door base.</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lastRenderedPageBreak/>
        <w:t>4. All ventilation screens, louvers used in attic spaces, furnace closets, and so forth, should be kept in good repair. All gaps around the frames of screens and louvers should also be kept tightly sealed.</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5. It is not realistic to attempt to mouse proof the crawl space skirt around portable classrooms. However, it makes sense to keep the skirting as tight as possible and in good contact with the ground to deny entry to other mammal pests such as raccoons, feral cats, skunks, rats, and other mammal pests.</w:t>
      </w:r>
    </w:p>
    <w:p w:rsidR="00EE0F30" w:rsidRDefault="00EE0F30" w:rsidP="00EE0F30">
      <w:pPr>
        <w:autoSpaceDE w:val="0"/>
        <w:autoSpaceDN w:val="0"/>
        <w:adjustRightInd w:val="0"/>
        <w:spacing w:before="0" w:after="0" w:line="240" w:lineRule="auto"/>
        <w:ind w:left="720"/>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Don’t Attract the Mice</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No trash should be allowed to accumulate along the exterior walls. If food trash is allowed to remain, this condition will attract mice to the building perimeter. Do not place trash receptacles close to exterior doorways. Keep dumpsters clean, with lids closed. Drainage holes can be screened or plugged.</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Don’t Harbor Mice</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De-clutter storage areas and classrooms! It is best to use plastic (transparent) totes for storage. If cardboard boxes have not been opened in 2 years, the box and contents may be contaminated with urine and feces. Recycle or Chuck-it-Out. Consider a mandatory 15 minute clear-out session a few times each year. Consider Clutter Bug Awards for the worst offenders or Clutter Free Awards for the best examples.</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Mouse Vulnerable Areas (MVAs)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Once inside, mice most commonly nest and/or forage about in mouse vulnerable areas:</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1) Kitchen, pantry, food preparation areas, and food consumption areas (including</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classrooms and teachers lounge).</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2) The crawl space beneath portable classrooms. Invading mice will often construct platform nests up on the various structural ledges made up of grasses, leaves, feathers, or the building’s batting insulation. The mice will also carry in and store relatively large amounts of seeds, nuts, and insect carcasses in any available floor and wall nooks.</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 xml:space="preserve">3) Furnace closets (especially if the closet’s ventilation louver is not in good repair). </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4) Beneath kitchenette and bath cabinets where utility lines come up through the floor.</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5) Within the suspended ceilings during the cold weather months.</w:t>
      </w:r>
    </w:p>
    <w:p w:rsidR="00EE0F30" w:rsidRDefault="00EE0F30" w:rsidP="00EE0F30">
      <w:pPr>
        <w:autoSpaceDE w:val="0"/>
        <w:autoSpaceDN w:val="0"/>
        <w:adjustRightInd w:val="0"/>
        <w:spacing w:before="0" w:after="0" w:line="240" w:lineRule="auto"/>
        <w:ind w:left="720"/>
        <w:rPr>
          <w:rFonts w:ascii="Palatino-Roman" w:hAnsi="Palatino-Roman" w:cs="Palatino-Roman"/>
          <w:color w:val="000000"/>
          <w:szCs w:val="24"/>
        </w:rPr>
      </w:pPr>
      <w:r>
        <w:rPr>
          <w:rFonts w:ascii="Palatino-Roman" w:hAnsi="Palatino-Roman" w:cs="Palatino-Roman"/>
          <w:color w:val="000000"/>
          <w:szCs w:val="24"/>
        </w:rPr>
        <w:t>6) Stuffed chairs and couches in staff lounges.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These MVAs are the target zones for setting out mousetraps.</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Eliminating Established Mice with Snap Traps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 xml:space="preserve">Snap trapping results in the fastest elimination of mice, however trapping is useless in a cluttered environment. </w:t>
      </w:r>
      <w:r>
        <w:rPr>
          <w:rFonts w:ascii="Palatino-Bold" w:hAnsi="Palatino-Bold" w:cs="Palatino-Bold"/>
          <w:b/>
          <w:bCs/>
          <w:color w:val="000000"/>
          <w:szCs w:val="24"/>
        </w:rPr>
        <w:t xml:space="preserve">You have to de-clutter if you want to de-mouse. </w:t>
      </w:r>
      <w:r>
        <w:rPr>
          <w:rFonts w:ascii="Palatino-Roman" w:hAnsi="Palatino-Roman" w:cs="Palatino-Roman"/>
          <w:color w:val="000000"/>
          <w:szCs w:val="24"/>
        </w:rPr>
        <w:t>Mice typically do not venture more than 30 feet from their nest (unless food is sparse).</w:t>
      </w:r>
    </w:p>
    <w:p w:rsidR="00EE0F30" w:rsidRDefault="00EE0F30" w:rsidP="00EE0F30">
      <w:pPr>
        <w:autoSpaceDE w:val="0"/>
        <w:autoSpaceDN w:val="0"/>
        <w:adjustRightInd w:val="0"/>
        <w:spacing w:before="0" w:after="0" w:line="240" w:lineRule="auto"/>
        <w:rPr>
          <w:rFonts w:ascii="Times-Roman" w:hAnsi="Times-Roman" w:cs="Times-Roman"/>
          <w:color w:val="000000"/>
          <w:szCs w:val="24"/>
        </w:rPr>
      </w:pP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Traps are very effective for mice. They take advantage of their curiosity. Mice will be trapped easily the first night, but then they will be trap shy. Set many traps the first night (six per mouse, at least three feet apart); clear them in the morning, and remove. Set them again a week later, in slightly different locations. This technique will overcome trap-shyness. Dead mice and their fecal pellets should be handled as described in the “Safety Precautions” section at the end of this document.</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Plastic style snap traps (e.g., the Kness Snap-E, J.T. Eaton JAWZ, Bell Trapper Mini Rex, Woodstream Quick Kill, etc.) are more durable, and can be cleaned with disinfectants more easily. The disposable wooden-based traps are an option when a disposable trap is required.</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lastRenderedPageBreak/>
        <w:t>Traps can be baited with small smudges of peanut butter or a few drops of vanilla, orange, or any other extract oils. Despite common myths, there is no one “favorite” bait for mice. They are opportunists, and will sample most food odors they bump into. Mice also forage for nesting materials as well as food, so cotton balls may be used with traps. Mice mainly travel along walls. Place traps up against walls with the snap end facing the wall.</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Inspecting and Monitoring for Mice</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When carrying out inspections, look for fecal pellets in mouse vulnerable areas. Also look at cardboard boxes, stuffed furniture, and similar items for signs of gnawing. In areas with past mice problems or potential mice problems, bait stations with nontoxic detection blocks (e.g. DETEX BLOX) may be used to monitor activity. Block baits should be replenished on an 8-12 week basis, or as necessary due to consumption, or spoilage of the blocks.</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It must be stressed that even when using non-toxic detection blocks, they should be</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put inside tamper-resistant bait stations that are designed so the blocks will not fall</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out should the stations be picked up and shaken.</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Possible locations for the stations include:</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1) Within the furnace closet, in the back area of the closet, preferably behind the furnace;</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 xml:space="preserve">2) beneath any kitchenette sink; </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 xml:space="preserve">3) beneath any bath cabinet;  </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4) in the suspended ceiling, positioned directly above the kitchenette, bath, and nearby the furnace closet.</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To monitor for mice under portables, put one or two tamper-resistant bait stations along the middle of the side of the skirts underneath the portable. To accomplish this, each portable must have an access door that is easily opened, and closes tightly. Exterior storage sheds (bike sheds, dumpster sheds, equipment sheds, etc.) should also be monitored for mice. This can be accomplished by installing two bait stations; one on each side of the shed. The baits should be replenished on an 8-12 week basis, or as necessary as mentioned above.</w:t>
      </w:r>
    </w:p>
    <w:p w:rsidR="00EE0F30" w:rsidRDefault="00EE0F30" w:rsidP="00EE0F30">
      <w:pPr>
        <w:autoSpaceDE w:val="0"/>
        <w:autoSpaceDN w:val="0"/>
        <w:adjustRightInd w:val="0"/>
        <w:spacing w:before="0" w:after="0" w:line="240" w:lineRule="auto"/>
        <w:rPr>
          <w:rFonts w:ascii="Times-Roman" w:hAnsi="Times-Roman" w:cs="Times-Roman"/>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 w:val="28"/>
          <w:szCs w:val="28"/>
        </w:rPr>
      </w:pPr>
      <w:r>
        <w:rPr>
          <w:rFonts w:ascii="Palatino-Bold" w:hAnsi="Palatino-Bold" w:cs="Palatino-Bold"/>
          <w:b/>
          <w:bCs/>
          <w:color w:val="000000"/>
          <w:sz w:val="28"/>
          <w:szCs w:val="28"/>
        </w:rPr>
        <w:t>Safety Precautions for Handling and Removing Rodent Carcasses and</w:t>
      </w:r>
    </w:p>
    <w:p w:rsidR="00EE0F30" w:rsidRDefault="00EE0F30" w:rsidP="00EE0F30">
      <w:pPr>
        <w:autoSpaceDE w:val="0"/>
        <w:autoSpaceDN w:val="0"/>
        <w:adjustRightInd w:val="0"/>
        <w:spacing w:before="0" w:after="0" w:line="240" w:lineRule="auto"/>
        <w:rPr>
          <w:rFonts w:ascii="Palatino-Bold" w:hAnsi="Palatino-Bold" w:cs="Palatino-Bold"/>
          <w:b/>
          <w:bCs/>
          <w:color w:val="000000"/>
          <w:sz w:val="28"/>
          <w:szCs w:val="28"/>
        </w:rPr>
      </w:pPr>
      <w:r>
        <w:rPr>
          <w:rFonts w:ascii="Palatino-Bold" w:hAnsi="Palatino-Bold" w:cs="Palatino-Bold"/>
          <w:b/>
          <w:bCs/>
          <w:color w:val="000000"/>
          <w:sz w:val="28"/>
          <w:szCs w:val="28"/>
        </w:rPr>
        <w:t>Feces from Schools and Other Public Buildings*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Despite good efforts, some mice inevitably gain entrance to schools and other public buildings. Most mice and the accompanying excrement are not considered to be highly hazardous to our health. Still, it makes sense to err on the side of caution, and practice good safety measures when handling dead rodents in traps, and/or cleaning up rodent excreta.</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Precautions When Handling Dead Rodents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 xml:space="preserve">1) Wear rubber or plastic gloves (disposable gloves are usually purchased in boxes of 100 by pest management professionals, and building custodians). </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2) Spray the dead mouse and any trap with disinfectant until wet.</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 xml:space="preserve">3) Any inexpensive household disinfectant will suffice as will a weak solution consisting </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Of 10% bleach and 90% water.</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4) Turn a “zip-lock” type bag inside out.</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5) With a hand inside the bag, pick up the rodent and the trap.</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6) Invert the bag over your hand and seal the bag.</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lastRenderedPageBreak/>
        <w:t>7) Wrap the bag in a newspaper and dispose in a dumpster or garbage can.</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8) Spray the area where the trap or the dead mouse was lying with a light spray of disinfectant and let dry.</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9) Dispose of the gloves in the trash, or for re-useable gloves, spray the outside of the gloves with disinfectant, then remove the gloves and wash hands with soap and water.</w:t>
      </w: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p>
    <w:p w:rsidR="00EE0F30" w:rsidRDefault="00EE0F30" w:rsidP="00EE0F30">
      <w:pPr>
        <w:autoSpaceDE w:val="0"/>
        <w:autoSpaceDN w:val="0"/>
        <w:adjustRightInd w:val="0"/>
        <w:spacing w:before="0" w:after="0" w:line="240" w:lineRule="auto"/>
        <w:rPr>
          <w:rFonts w:ascii="Palatino-Bold" w:hAnsi="Palatino-Bold" w:cs="Palatino-Bold"/>
          <w:b/>
          <w:bCs/>
          <w:color w:val="000000"/>
          <w:szCs w:val="24"/>
        </w:rPr>
      </w:pPr>
      <w:r>
        <w:rPr>
          <w:rFonts w:ascii="Palatino-Bold" w:hAnsi="Palatino-Bold" w:cs="Palatino-Bold"/>
          <w:b/>
          <w:bCs/>
          <w:color w:val="000000"/>
          <w:szCs w:val="24"/>
        </w:rPr>
        <w:t>Precautions When Cleaning up Small Amounts of Rodent Droppings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1) Feces should not be swept up, or vacuumed because this can cause the excrement residues to become airborne and be inhaled.</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2) Wear rubber or plastic gloves (disposable gloves are usually purchased in boxes of 100 by pest professionals, and building custodians.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3) Spray the droppings and affected area with disinfectant until wet.</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4) Use a wet paper towel to pick up the disinfected droppings.</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5) Place the droppings and paper towel into a “zip-lock” type bag and seal the bag.</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6) Dispose the bag in a dumpster or garbage can.</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7) Dispose of the gloves in the trash, or for re-useable gloves, spray the outside of the gloves with disinfectant, then remove the gloves and wash hands with soap and water.</w:t>
      </w:r>
    </w:p>
    <w:p w:rsidR="00EE0F30" w:rsidRDefault="00EE0F30" w:rsidP="00EE0F30">
      <w:pPr>
        <w:autoSpaceDE w:val="0"/>
        <w:autoSpaceDN w:val="0"/>
        <w:adjustRightInd w:val="0"/>
        <w:spacing w:before="0" w:after="0" w:line="240" w:lineRule="auto"/>
        <w:rPr>
          <w:rFonts w:ascii="Palatino-BoldItalic" w:hAnsi="Palatino-BoldItalic" w:cs="Palatino-BoldItalic"/>
          <w:b/>
          <w:bCs/>
          <w:i/>
          <w:iCs/>
          <w:color w:val="000000"/>
          <w:szCs w:val="24"/>
        </w:rPr>
      </w:pPr>
    </w:p>
    <w:p w:rsidR="00EE0F30" w:rsidRDefault="00EE0F30" w:rsidP="00EE0F30">
      <w:pPr>
        <w:autoSpaceDE w:val="0"/>
        <w:autoSpaceDN w:val="0"/>
        <w:adjustRightInd w:val="0"/>
        <w:spacing w:before="0" w:after="0" w:line="240" w:lineRule="auto"/>
        <w:rPr>
          <w:rFonts w:ascii="Palatino-BoldItalic" w:hAnsi="Palatino-BoldItalic" w:cs="Palatino-BoldItalic"/>
          <w:b/>
          <w:bCs/>
          <w:i/>
          <w:iCs/>
          <w:color w:val="000000"/>
          <w:szCs w:val="24"/>
        </w:rPr>
      </w:pPr>
      <w:r>
        <w:rPr>
          <w:rFonts w:ascii="Palatino-BoldItalic" w:hAnsi="Palatino-BoldItalic" w:cs="Palatino-BoldItalic"/>
          <w:b/>
          <w:bCs/>
          <w:i/>
          <w:iCs/>
          <w:color w:val="000000"/>
          <w:szCs w:val="24"/>
        </w:rPr>
        <w:t>Note:</w:t>
      </w:r>
    </w:p>
    <w:p w:rsidR="00EE0F30" w:rsidRDefault="00EE0F30" w:rsidP="00EE0F30">
      <w:pPr>
        <w:autoSpaceDE w:val="0"/>
        <w:autoSpaceDN w:val="0"/>
        <w:adjustRightInd w:val="0"/>
        <w:spacing w:before="0" w:after="0" w:line="240" w:lineRule="auto"/>
        <w:rPr>
          <w:rFonts w:ascii="Palatino-BoldItalic" w:hAnsi="Palatino-BoldItalic" w:cs="Palatino-BoldItalic"/>
          <w:b/>
          <w:bCs/>
          <w:i/>
          <w:iCs/>
          <w:color w:val="000000"/>
          <w:szCs w:val="24"/>
        </w:rPr>
      </w:pPr>
      <w:r>
        <w:rPr>
          <w:rFonts w:ascii="Palatino-BoldItalic" w:hAnsi="Palatino-BoldItalic" w:cs="Palatino-BoldItalic"/>
          <w:b/>
          <w:bCs/>
          <w:i/>
          <w:iCs/>
          <w:color w:val="000000"/>
          <w:szCs w:val="24"/>
        </w:rPr>
        <w:t>1. Employees wishing to maximize personal protection shall use coveralls, and a respirator with a HEPA (NP 100 to NP 400) filter and/or when removing rodent feces in enclosed spaces, especially where a large amount of rodent feces are present.</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Bold" w:hAnsi="Palatino-Bold" w:cs="Palatino-Bold"/>
          <w:b/>
          <w:bCs/>
          <w:color w:val="000000"/>
          <w:sz w:val="28"/>
          <w:szCs w:val="28"/>
        </w:rPr>
        <w:t xml:space="preserve">* </w:t>
      </w:r>
      <w:r>
        <w:rPr>
          <w:rFonts w:ascii="Palatino-Roman" w:hAnsi="Palatino-Roman" w:cs="Palatino-Roman"/>
          <w:color w:val="000000"/>
          <w:szCs w:val="24"/>
        </w:rPr>
        <w:t>Adapted from:</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1) CDC Hantavirus preventative Recommendations (www.CDC.gov.)</w:t>
      </w:r>
    </w:p>
    <w:p w:rsidR="00EE0F30" w:rsidRDefault="00EE0F30" w:rsidP="00EE0F30">
      <w:pPr>
        <w:autoSpaceDE w:val="0"/>
        <w:autoSpaceDN w:val="0"/>
        <w:adjustRightInd w:val="0"/>
        <w:spacing w:before="0" w:after="0" w:line="240" w:lineRule="auto"/>
        <w:rPr>
          <w:rFonts w:ascii="Palatino-Roman" w:hAnsi="Palatino-Roman" w:cs="Palatino-Roman"/>
          <w:color w:val="000000"/>
          <w:szCs w:val="24"/>
        </w:rPr>
      </w:pPr>
      <w:r>
        <w:rPr>
          <w:rFonts w:ascii="Palatino-Roman" w:hAnsi="Palatino-Roman" w:cs="Palatino-Roman"/>
          <w:color w:val="000000"/>
          <w:szCs w:val="24"/>
        </w:rPr>
        <w:t>2) Army Pest Management Bulletin, 2001. Vol. 22 (4)</w:t>
      </w:r>
    </w:p>
    <w:p w:rsidR="00EE0F30" w:rsidRDefault="00EE0F30" w:rsidP="00EE0F30">
      <w:pPr>
        <w:spacing w:before="0" w:after="0" w:line="240" w:lineRule="auto"/>
        <w:jc w:val="center"/>
        <w:rPr>
          <w:rFonts w:eastAsiaTheme="majorEastAsia" w:cstheme="majorBidi"/>
          <w:sz w:val="28"/>
          <w:szCs w:val="28"/>
          <w:highlight w:val="yellow"/>
          <w:lang w:eastAsia="ko-KR"/>
        </w:rPr>
      </w:pPr>
      <w:r>
        <w:rPr>
          <w:rFonts w:ascii="Palatino-Roman" w:hAnsi="Palatino-Roman" w:cs="Palatino-Roman"/>
          <w:color w:val="000000"/>
          <w:szCs w:val="24"/>
        </w:rPr>
        <w:t>3) Communications from Bobby Corrigan, Ph.D. RMC Pest Management Consulting.</w:t>
      </w:r>
    </w:p>
    <w:p w:rsidR="00EE0F30" w:rsidRDefault="00EE0F30">
      <w:pPr>
        <w:spacing w:before="0" w:after="0" w:line="240" w:lineRule="auto"/>
        <w:jc w:val="center"/>
        <w:rPr>
          <w:rFonts w:eastAsiaTheme="majorEastAsia" w:cs="Arial"/>
          <w:color w:val="17365D" w:themeColor="text2" w:themeShade="BF"/>
          <w:spacing w:val="5"/>
          <w:kern w:val="28"/>
          <w:sz w:val="32"/>
          <w:szCs w:val="32"/>
          <w:lang w:eastAsia="ko-KR"/>
        </w:rPr>
      </w:pPr>
      <w:r>
        <w:rPr>
          <w:rFonts w:cs="Arial"/>
          <w:sz w:val="32"/>
          <w:szCs w:val="32"/>
          <w:lang w:eastAsia="ko-KR"/>
        </w:rPr>
        <w:br w:type="page"/>
      </w:r>
    </w:p>
    <w:p w:rsidR="005D69B9" w:rsidRPr="005646C5" w:rsidRDefault="005D69B9" w:rsidP="005D69B9">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6</w:t>
      </w:r>
    </w:p>
    <w:p w:rsidR="004A478A" w:rsidRDefault="004A478A" w:rsidP="004A478A">
      <w:pPr>
        <w:spacing w:after="0" w:line="240" w:lineRule="auto"/>
        <w:rPr>
          <w:b/>
          <w:sz w:val="44"/>
          <w:szCs w:val="44"/>
        </w:rPr>
      </w:pPr>
      <w:r>
        <w:rPr>
          <w:noProof/>
        </w:rPr>
        <w:drawing>
          <wp:inline distT="0" distB="0" distL="0" distR="0">
            <wp:extent cx="2428875" cy="876300"/>
            <wp:effectExtent l="19050" t="0" r="9525" b="0"/>
            <wp:docPr id="30" name="Picture 0" descr=" Lan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 Lane Blue.jpg"/>
                    <pic:cNvPicPr>
                      <a:picLocks noChangeAspect="1" noChangeArrowheads="1"/>
                    </pic:cNvPicPr>
                  </pic:nvPicPr>
                  <pic:blipFill>
                    <a:blip r:embed="rId8" cstate="print"/>
                    <a:srcRect/>
                    <a:stretch>
                      <a:fillRect/>
                    </a:stretch>
                  </pic:blipFill>
                  <pic:spPr bwMode="auto">
                    <a:xfrm>
                      <a:off x="0" y="0"/>
                      <a:ext cx="2428875" cy="876300"/>
                    </a:xfrm>
                    <a:prstGeom prst="rect">
                      <a:avLst/>
                    </a:prstGeom>
                    <a:noFill/>
                    <a:ln w="9525">
                      <a:noFill/>
                      <a:miter lim="800000"/>
                      <a:headEnd/>
                      <a:tailEnd/>
                    </a:ln>
                  </pic:spPr>
                </pic:pic>
              </a:graphicData>
            </a:graphic>
          </wp:inline>
        </w:drawing>
      </w:r>
    </w:p>
    <w:p w:rsidR="004A478A" w:rsidRPr="008462A9" w:rsidRDefault="004A478A" w:rsidP="004A478A">
      <w:pPr>
        <w:spacing w:before="0" w:after="0" w:line="240" w:lineRule="auto"/>
        <w:rPr>
          <w:b/>
          <w:sz w:val="44"/>
          <w:szCs w:val="44"/>
        </w:rPr>
      </w:pPr>
      <w:r w:rsidRPr="008462A9">
        <w:rPr>
          <w:b/>
          <w:sz w:val="44"/>
          <w:szCs w:val="44"/>
        </w:rPr>
        <w:t>Pesticide Application Notification Form</w:t>
      </w: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Pr="00335CBF" w:rsidRDefault="004A478A" w:rsidP="004A478A">
      <w:pPr>
        <w:widowControl w:val="0"/>
        <w:autoSpaceDE w:val="0"/>
        <w:autoSpaceDN w:val="0"/>
        <w:adjustRightInd w:val="0"/>
        <w:spacing w:before="0" w:after="0" w:line="240" w:lineRule="auto"/>
        <w:rPr>
          <w:rFonts w:eastAsia="Times New Roman" w:cs="Helvetica"/>
          <w:b/>
          <w:color w:val="FF0000"/>
          <w:szCs w:val="28"/>
        </w:rPr>
      </w:pPr>
      <w:r w:rsidRPr="00335CBF">
        <w:rPr>
          <w:rFonts w:eastAsia="Times New Roman" w:cs="Helvetica"/>
          <w:b/>
          <w:color w:val="FF0000"/>
          <w:szCs w:val="28"/>
        </w:rPr>
        <w:t>All pesticide applications require at least a 24 hour advance notification.</w:t>
      </w: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Pr="00EC468B" w:rsidRDefault="004A478A" w:rsidP="004A478A">
      <w:pPr>
        <w:widowControl w:val="0"/>
        <w:autoSpaceDE w:val="0"/>
        <w:autoSpaceDN w:val="0"/>
        <w:adjustRightInd w:val="0"/>
        <w:spacing w:before="0" w:after="0" w:line="240" w:lineRule="auto"/>
        <w:rPr>
          <w:rFonts w:eastAsia="Times New Roman" w:cs="Helvetica"/>
          <w:szCs w:val="28"/>
        </w:rPr>
      </w:pPr>
      <w:r w:rsidRPr="00EC468B">
        <w:rPr>
          <w:rFonts w:eastAsia="Times New Roman" w:cs="Helvetica"/>
          <w:szCs w:val="28"/>
        </w:rPr>
        <w:t>A pesticide ap</w:t>
      </w:r>
      <w:r>
        <w:rPr>
          <w:rFonts w:eastAsia="Times New Roman" w:cs="Helvetica"/>
          <w:szCs w:val="28"/>
        </w:rPr>
        <w:t>plication is scheduled for</w:t>
      </w:r>
      <w:r w:rsidRPr="00EC468B">
        <w:rPr>
          <w:rFonts w:eastAsia="Times New Roman" w:cs="Helvetica"/>
          <w:szCs w:val="28"/>
        </w:rPr>
        <w:t>:</w:t>
      </w:r>
    </w:p>
    <w:p w:rsidR="004A478A" w:rsidRPr="00EC468B" w:rsidRDefault="004A478A" w:rsidP="004A478A">
      <w:pPr>
        <w:widowControl w:val="0"/>
        <w:autoSpaceDE w:val="0"/>
        <w:autoSpaceDN w:val="0"/>
        <w:adjustRightInd w:val="0"/>
        <w:spacing w:before="0" w:after="0" w:line="240" w:lineRule="auto"/>
        <w:rPr>
          <w:rFonts w:eastAsia="Times New Roman" w:cs="Helvetica"/>
          <w:szCs w:val="28"/>
        </w:rPr>
      </w:pPr>
    </w:p>
    <w:p w:rsidR="004A478A" w:rsidRDefault="004A478A" w:rsidP="004A478A">
      <w:pPr>
        <w:widowControl w:val="0"/>
        <w:autoSpaceDE w:val="0"/>
        <w:autoSpaceDN w:val="0"/>
        <w:adjustRightInd w:val="0"/>
        <w:spacing w:before="0" w:after="0" w:line="240" w:lineRule="auto"/>
        <w:rPr>
          <w:rFonts w:eastAsia="Times New Roman" w:cs="Helvetica"/>
          <w:szCs w:val="28"/>
        </w:rPr>
      </w:pPr>
      <w:r w:rsidRPr="00EC468B">
        <w:rPr>
          <w:rFonts w:eastAsia="Times New Roman" w:cs="Helvetica"/>
          <w:szCs w:val="28"/>
        </w:rPr>
        <w:t>DATE_________</w:t>
      </w:r>
      <w:r>
        <w:rPr>
          <w:rFonts w:eastAsia="Times New Roman" w:cs="Helvetica"/>
          <w:szCs w:val="28"/>
        </w:rPr>
        <w:t>TIME __________FMP CONTACT:</w:t>
      </w:r>
      <w:r w:rsidRPr="008462A9">
        <w:rPr>
          <w:rFonts w:eastAsia="Times New Roman" w:cs="Helvetica"/>
          <w:szCs w:val="28"/>
        </w:rPr>
        <w:t xml:space="preserve"> </w:t>
      </w:r>
      <w:r>
        <w:rPr>
          <w:rFonts w:eastAsia="Times New Roman" w:cs="Helvetica"/>
          <w:szCs w:val="28"/>
        </w:rPr>
        <w:t>__________________________</w:t>
      </w: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Pr="00EC468B" w:rsidRDefault="004A478A" w:rsidP="004A478A">
      <w:pPr>
        <w:widowControl w:val="0"/>
        <w:autoSpaceDE w:val="0"/>
        <w:autoSpaceDN w:val="0"/>
        <w:adjustRightInd w:val="0"/>
        <w:spacing w:before="0" w:after="0" w:line="240" w:lineRule="auto"/>
        <w:rPr>
          <w:rFonts w:eastAsia="Times New Roman" w:cs="Helvetica"/>
          <w:szCs w:val="28"/>
        </w:rPr>
      </w:pPr>
      <w:r>
        <w:rPr>
          <w:rFonts w:eastAsia="Times New Roman" w:cs="Helvetica"/>
          <w:szCs w:val="28"/>
        </w:rPr>
        <w:t>LCC Staff Person Representing Area __________________________Notified:  Y/N</w:t>
      </w:r>
    </w:p>
    <w:p w:rsidR="004A478A" w:rsidRPr="00EC468B" w:rsidRDefault="004A478A" w:rsidP="004A478A">
      <w:pPr>
        <w:widowControl w:val="0"/>
        <w:autoSpaceDE w:val="0"/>
        <w:autoSpaceDN w:val="0"/>
        <w:adjustRightInd w:val="0"/>
        <w:spacing w:before="0" w:after="0" w:line="240" w:lineRule="auto"/>
        <w:rPr>
          <w:rFonts w:eastAsia="Times New Roman" w:cs="Helvetic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6"/>
        <w:gridCol w:w="3576"/>
        <w:gridCol w:w="3576"/>
      </w:tblGrid>
      <w:tr w:rsidR="004A478A" w:rsidRPr="00EC468B" w:rsidTr="00910EC4">
        <w:trPr>
          <w:trHeight w:val="1493"/>
        </w:trPr>
        <w:tc>
          <w:tcPr>
            <w:tcW w:w="3576" w:type="dxa"/>
          </w:tcPr>
          <w:p w:rsidR="004A478A" w:rsidRPr="00EC468B" w:rsidRDefault="004A478A" w:rsidP="004A478A">
            <w:pPr>
              <w:autoSpaceDE w:val="0"/>
              <w:autoSpaceDN w:val="0"/>
              <w:adjustRightInd w:val="0"/>
              <w:spacing w:before="0" w:after="0" w:line="240" w:lineRule="auto"/>
              <w:rPr>
                <w:rFonts w:cs="Arial"/>
                <w:color w:val="000000"/>
                <w:sz w:val="2"/>
                <w:szCs w:val="2"/>
              </w:rPr>
            </w:pPr>
          </w:p>
          <w:p w:rsidR="004A478A" w:rsidRPr="00EC468B" w:rsidRDefault="004A478A" w:rsidP="004A478A">
            <w:pPr>
              <w:autoSpaceDE w:val="0"/>
              <w:autoSpaceDN w:val="0"/>
              <w:adjustRightInd w:val="0"/>
              <w:spacing w:before="0" w:after="0" w:line="240" w:lineRule="auto"/>
              <w:rPr>
                <w:rFonts w:cs="Arial"/>
                <w:color w:val="000000"/>
                <w:szCs w:val="16"/>
              </w:rPr>
            </w:pPr>
            <w:r w:rsidRPr="00EC468B">
              <w:rPr>
                <w:rFonts w:cs="Arial"/>
                <w:color w:val="000000"/>
                <w:szCs w:val="16"/>
              </w:rPr>
              <w:t>Pesticide Common Name</w:t>
            </w:r>
          </w:p>
          <w:p w:rsidR="004A478A" w:rsidRPr="00EC468B" w:rsidRDefault="004A478A" w:rsidP="004A478A">
            <w:pPr>
              <w:autoSpaceDE w:val="0"/>
              <w:autoSpaceDN w:val="0"/>
              <w:adjustRightInd w:val="0"/>
              <w:spacing w:before="0" w:after="0" w:line="240" w:lineRule="auto"/>
              <w:rPr>
                <w:rFonts w:cs="Arial"/>
                <w:color w:val="000000"/>
                <w:sz w:val="18"/>
                <w:szCs w:val="18"/>
              </w:rPr>
            </w:pPr>
          </w:p>
          <w:p w:rsidR="004A478A" w:rsidRPr="00EC468B" w:rsidRDefault="004A478A" w:rsidP="004A478A">
            <w:pPr>
              <w:autoSpaceDE w:val="0"/>
              <w:autoSpaceDN w:val="0"/>
              <w:adjustRightInd w:val="0"/>
              <w:spacing w:before="0" w:after="0" w:line="240" w:lineRule="auto"/>
              <w:rPr>
                <w:rFonts w:cs="Arial"/>
                <w:color w:val="000000"/>
                <w:sz w:val="16"/>
                <w:szCs w:val="16"/>
              </w:rPr>
            </w:pPr>
          </w:p>
        </w:tc>
        <w:tc>
          <w:tcPr>
            <w:tcW w:w="3576" w:type="dxa"/>
          </w:tcPr>
          <w:p w:rsidR="004A478A" w:rsidRPr="00EC468B" w:rsidRDefault="004A478A" w:rsidP="004A478A">
            <w:pPr>
              <w:autoSpaceDE w:val="0"/>
              <w:autoSpaceDN w:val="0"/>
              <w:adjustRightInd w:val="0"/>
              <w:spacing w:before="0" w:after="0" w:line="240" w:lineRule="auto"/>
              <w:rPr>
                <w:rFonts w:cs="Arial"/>
                <w:color w:val="000000"/>
                <w:sz w:val="2"/>
                <w:szCs w:val="2"/>
              </w:rPr>
            </w:pPr>
          </w:p>
          <w:p w:rsidR="004A478A" w:rsidRDefault="004A478A" w:rsidP="004A478A">
            <w:pPr>
              <w:autoSpaceDE w:val="0"/>
              <w:autoSpaceDN w:val="0"/>
              <w:adjustRightInd w:val="0"/>
              <w:spacing w:before="0" w:after="0" w:line="240" w:lineRule="auto"/>
              <w:rPr>
                <w:rFonts w:cs="Arial"/>
                <w:color w:val="000000"/>
                <w:szCs w:val="16"/>
              </w:rPr>
            </w:pPr>
            <w:r w:rsidRPr="00EC468B">
              <w:rPr>
                <w:rFonts w:cs="Arial"/>
                <w:color w:val="000000"/>
                <w:szCs w:val="16"/>
              </w:rPr>
              <w:t>Pesticide Trade Name</w:t>
            </w:r>
            <w:r>
              <w:rPr>
                <w:rFonts w:cs="Arial"/>
                <w:color w:val="000000"/>
                <w:szCs w:val="16"/>
              </w:rPr>
              <w:t xml:space="preserve"> / Type of Pesticide Product</w:t>
            </w:r>
          </w:p>
          <w:p w:rsidR="004A478A" w:rsidRDefault="004A478A" w:rsidP="004A478A">
            <w:pPr>
              <w:autoSpaceDE w:val="0"/>
              <w:autoSpaceDN w:val="0"/>
              <w:adjustRightInd w:val="0"/>
              <w:spacing w:before="0" w:after="0" w:line="240" w:lineRule="auto"/>
              <w:rPr>
                <w:rFonts w:cs="Arial"/>
                <w:color w:val="000000"/>
                <w:szCs w:val="16"/>
              </w:rPr>
            </w:pPr>
          </w:p>
          <w:p w:rsidR="004A478A" w:rsidRDefault="004A478A" w:rsidP="004A478A">
            <w:pPr>
              <w:autoSpaceDE w:val="0"/>
              <w:autoSpaceDN w:val="0"/>
              <w:adjustRightInd w:val="0"/>
              <w:spacing w:before="0" w:after="0" w:line="240" w:lineRule="auto"/>
              <w:rPr>
                <w:rFonts w:cs="Arial"/>
                <w:color w:val="000000"/>
                <w:szCs w:val="16"/>
              </w:rPr>
            </w:pPr>
          </w:p>
          <w:p w:rsidR="004A478A" w:rsidRPr="00EC468B" w:rsidRDefault="004A478A" w:rsidP="004A478A">
            <w:pPr>
              <w:autoSpaceDE w:val="0"/>
              <w:autoSpaceDN w:val="0"/>
              <w:adjustRightInd w:val="0"/>
              <w:spacing w:before="0" w:after="0" w:line="240" w:lineRule="auto"/>
              <w:rPr>
                <w:rFonts w:cs="Arial"/>
                <w:color w:val="000000"/>
                <w:szCs w:val="16"/>
              </w:rPr>
            </w:pPr>
          </w:p>
        </w:tc>
        <w:tc>
          <w:tcPr>
            <w:tcW w:w="3576" w:type="dxa"/>
          </w:tcPr>
          <w:p w:rsidR="004A478A" w:rsidRPr="00EC468B" w:rsidRDefault="004A478A" w:rsidP="004A478A">
            <w:pPr>
              <w:autoSpaceDE w:val="0"/>
              <w:autoSpaceDN w:val="0"/>
              <w:adjustRightInd w:val="0"/>
              <w:spacing w:before="0" w:after="0" w:line="240" w:lineRule="auto"/>
              <w:rPr>
                <w:rFonts w:cs="Arial"/>
                <w:color w:val="000000"/>
                <w:sz w:val="2"/>
                <w:szCs w:val="2"/>
              </w:rPr>
            </w:pPr>
          </w:p>
          <w:p w:rsidR="004A478A" w:rsidRPr="00EC468B" w:rsidRDefault="004A478A" w:rsidP="004A478A">
            <w:pPr>
              <w:autoSpaceDE w:val="0"/>
              <w:autoSpaceDN w:val="0"/>
              <w:adjustRightInd w:val="0"/>
              <w:spacing w:before="0" w:after="0" w:line="240" w:lineRule="auto"/>
              <w:rPr>
                <w:rFonts w:cs="Arial"/>
                <w:color w:val="000000"/>
                <w:szCs w:val="16"/>
              </w:rPr>
            </w:pPr>
            <w:r w:rsidRPr="00EC468B">
              <w:rPr>
                <w:rFonts w:cs="Arial"/>
                <w:color w:val="000000"/>
                <w:szCs w:val="16"/>
              </w:rPr>
              <w:t>EPA Registration Number</w:t>
            </w:r>
          </w:p>
        </w:tc>
      </w:tr>
    </w:tbl>
    <w:p w:rsidR="004A478A" w:rsidRPr="00EC468B" w:rsidRDefault="004A478A" w:rsidP="004A478A">
      <w:pPr>
        <w:widowControl w:val="0"/>
        <w:autoSpaceDE w:val="0"/>
        <w:autoSpaceDN w:val="0"/>
        <w:adjustRightInd w:val="0"/>
        <w:spacing w:before="0" w:after="0" w:line="240" w:lineRule="auto"/>
        <w:rPr>
          <w:rFonts w:eastAsia="Times New Roman" w:cs="Helvetica"/>
          <w:szCs w:val="28"/>
        </w:rPr>
      </w:pP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Default="004A478A" w:rsidP="004A478A">
      <w:pPr>
        <w:widowControl w:val="0"/>
        <w:autoSpaceDE w:val="0"/>
        <w:autoSpaceDN w:val="0"/>
        <w:adjustRightInd w:val="0"/>
        <w:spacing w:before="0" w:after="0" w:line="240" w:lineRule="auto"/>
        <w:rPr>
          <w:rFonts w:eastAsia="Times New Roman" w:cs="Helvetica"/>
          <w:szCs w:val="28"/>
        </w:rPr>
      </w:pPr>
      <w:r>
        <w:rPr>
          <w:rFonts w:eastAsia="Times New Roman" w:cs="Helvetica"/>
          <w:szCs w:val="28"/>
        </w:rPr>
        <w:t>Reason for the application:</w:t>
      </w: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Default="004A478A" w:rsidP="004A478A">
      <w:pPr>
        <w:widowControl w:val="0"/>
        <w:autoSpaceDE w:val="0"/>
        <w:autoSpaceDN w:val="0"/>
        <w:adjustRightInd w:val="0"/>
        <w:spacing w:before="0" w:after="0" w:line="240" w:lineRule="auto"/>
        <w:rPr>
          <w:rFonts w:eastAsia="Times New Roman" w:cs="Helvetica"/>
          <w:szCs w:val="28"/>
        </w:rPr>
      </w:pPr>
    </w:p>
    <w:p w:rsidR="004A478A" w:rsidRPr="00C112B8" w:rsidRDefault="004A478A" w:rsidP="004A478A">
      <w:pPr>
        <w:widowControl w:val="0"/>
        <w:autoSpaceDE w:val="0"/>
        <w:autoSpaceDN w:val="0"/>
        <w:adjustRightInd w:val="0"/>
        <w:spacing w:before="0" w:after="0" w:line="240" w:lineRule="auto"/>
        <w:rPr>
          <w:rFonts w:eastAsia="Times New Roman" w:cs="Helvetica"/>
          <w:szCs w:val="28"/>
        </w:rPr>
      </w:pPr>
      <w:r>
        <w:rPr>
          <w:rFonts w:eastAsia="Times New Roman" w:cs="Helvetica"/>
          <w:szCs w:val="28"/>
        </w:rPr>
        <w:t>Indoor Environmental Quality Measures:</w:t>
      </w:r>
    </w:p>
    <w:p w:rsidR="004A478A" w:rsidRDefault="004A478A" w:rsidP="004A478A">
      <w:pPr>
        <w:spacing w:before="0" w:after="0" w:line="240" w:lineRule="auto"/>
        <w:rPr>
          <w:b/>
        </w:rPr>
      </w:pPr>
    </w:p>
    <w:p w:rsidR="004A478A" w:rsidRDefault="004A478A" w:rsidP="004A478A">
      <w:pPr>
        <w:spacing w:before="0" w:after="0" w:line="240" w:lineRule="auto"/>
        <w:rPr>
          <w:b/>
        </w:rPr>
      </w:pPr>
    </w:p>
    <w:p w:rsidR="004A478A" w:rsidRDefault="004A478A" w:rsidP="004A478A">
      <w:pPr>
        <w:spacing w:before="0" w:after="0" w:line="240" w:lineRule="auto"/>
        <w:rPr>
          <w:b/>
        </w:rPr>
      </w:pPr>
    </w:p>
    <w:p w:rsidR="004A478A" w:rsidRDefault="004A478A" w:rsidP="004A478A">
      <w:pPr>
        <w:spacing w:before="0" w:after="0" w:line="240" w:lineRule="auto"/>
        <w:rPr>
          <w:b/>
        </w:rPr>
      </w:pPr>
    </w:p>
    <w:p w:rsidR="004A478A" w:rsidRPr="008462A9" w:rsidRDefault="004A478A" w:rsidP="004A478A">
      <w:pPr>
        <w:spacing w:before="0" w:after="0" w:line="240" w:lineRule="auto"/>
        <w:rPr>
          <w:rFonts w:cs="Arial"/>
          <w:szCs w:val="24"/>
        </w:rPr>
      </w:pPr>
    </w:p>
    <w:p w:rsidR="004A478A" w:rsidRPr="008462A9" w:rsidRDefault="004A478A" w:rsidP="004A478A">
      <w:pPr>
        <w:spacing w:before="0" w:after="0" w:line="240" w:lineRule="auto"/>
        <w:rPr>
          <w:rFonts w:cs="Arial"/>
        </w:rPr>
      </w:pPr>
    </w:p>
    <w:p w:rsidR="004A478A" w:rsidRPr="008462A9" w:rsidRDefault="004A478A" w:rsidP="004A478A">
      <w:pPr>
        <w:spacing w:before="0" w:after="0" w:line="240" w:lineRule="auto"/>
        <w:rPr>
          <w:rFonts w:cs="Arial"/>
        </w:rPr>
      </w:pPr>
      <w:r w:rsidRPr="008462A9">
        <w:rPr>
          <w:rFonts w:cs="Arial"/>
        </w:rPr>
        <w:t>Time and Dates to stay Out of Affected Areas:</w:t>
      </w:r>
    </w:p>
    <w:p w:rsidR="00B2412F" w:rsidRDefault="00B2412F">
      <w:pPr>
        <w:spacing w:before="0" w:after="0" w:line="240" w:lineRule="auto"/>
        <w:jc w:val="center"/>
        <w:rPr>
          <w:rFonts w:eastAsiaTheme="majorEastAsia" w:cstheme="majorBidi"/>
          <w:sz w:val="28"/>
          <w:szCs w:val="28"/>
          <w:highlight w:val="yellow"/>
          <w:lang w:eastAsia="ko-KR"/>
        </w:rPr>
      </w:pPr>
      <w:r>
        <w:rPr>
          <w:rFonts w:eastAsiaTheme="majorEastAsia" w:cstheme="majorBidi"/>
          <w:sz w:val="28"/>
          <w:szCs w:val="28"/>
          <w:highlight w:val="yellow"/>
          <w:lang w:eastAsia="ko-KR"/>
        </w:rPr>
        <w:br w:type="page"/>
      </w:r>
    </w:p>
    <w:p w:rsidR="003C6660" w:rsidRPr="005646C5" w:rsidRDefault="003C6660" w:rsidP="003C6660">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7</w:t>
      </w:r>
    </w:p>
    <w:bookmarkStart w:id="2" w:name="_MON_1410418312"/>
    <w:bookmarkEnd w:id="2"/>
    <w:p w:rsidR="003C6660" w:rsidRDefault="003C6660">
      <w:pPr>
        <w:spacing w:before="0" w:after="0" w:line="240" w:lineRule="auto"/>
        <w:jc w:val="center"/>
        <w:rPr>
          <w:rFonts w:eastAsiaTheme="majorEastAsia" w:cstheme="majorBidi"/>
          <w:sz w:val="28"/>
          <w:szCs w:val="28"/>
          <w:lang w:eastAsia="ko-KR"/>
        </w:rPr>
      </w:pPr>
      <w:r w:rsidRPr="003C6660">
        <w:rPr>
          <w:rFonts w:eastAsiaTheme="majorEastAsia" w:cstheme="majorBidi"/>
          <w:sz w:val="28"/>
          <w:szCs w:val="28"/>
          <w:lang w:eastAsia="ko-KR"/>
        </w:rPr>
        <w:object w:dxaOrig="10992" w:dyaOrig="10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75pt;height:522pt" o:ole="" o:bordertopcolor="this" o:borderleftcolor="this" o:borderbottomcolor="this" o:borderrightcolor="this">
            <v:imagedata r:id="rId20" o:title=""/>
            <w10:bordertop type="single" width="24"/>
            <w10:borderleft type="single" width="24"/>
            <w10:borderbottom type="single" width="24"/>
            <w10:borderright type="single" width="24"/>
          </v:shape>
          <o:OLEObject Type="Embed" ProgID="Word.Document.12" ShapeID="_x0000_i1025" DrawAspect="Content" ObjectID="_1424506210" r:id="rId21">
            <o:FieldCodes>\s</o:FieldCodes>
          </o:OLEObject>
        </w:object>
      </w:r>
      <w:r>
        <w:rPr>
          <w:rFonts w:eastAsiaTheme="majorEastAsia" w:cstheme="majorBidi"/>
          <w:sz w:val="28"/>
          <w:szCs w:val="28"/>
          <w:lang w:eastAsia="ko-KR"/>
        </w:rPr>
        <w:br w:type="page"/>
      </w:r>
    </w:p>
    <w:p w:rsidR="009A54AA" w:rsidRPr="005646C5" w:rsidRDefault="009A54AA" w:rsidP="009A54AA">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8</w:t>
      </w:r>
    </w:p>
    <w:p w:rsidR="009A54AA" w:rsidRPr="00DF12CB" w:rsidRDefault="009A54AA" w:rsidP="00B55E37">
      <w:pPr>
        <w:tabs>
          <w:tab w:val="left" w:pos="7035"/>
        </w:tabs>
        <w:spacing w:before="0" w:after="0" w:line="240" w:lineRule="auto"/>
        <w:rPr>
          <w:rFonts w:cs="Arial"/>
          <w:b/>
        </w:rPr>
      </w:pPr>
      <w:r w:rsidRPr="00DF12CB">
        <w:rPr>
          <w:rFonts w:cs="Arial"/>
          <w:b/>
        </w:rPr>
        <w:t xml:space="preserve">Date of </w:t>
      </w:r>
      <w:r w:rsidR="00FC6247" w:rsidRPr="00DF12CB">
        <w:rPr>
          <w:rFonts w:cs="Arial"/>
          <w:b/>
        </w:rPr>
        <w:t>Application _</w:t>
      </w:r>
      <w:r>
        <w:rPr>
          <w:rFonts w:cs="Arial"/>
          <w:b/>
        </w:rPr>
        <w:t>____ / ______ / ______</w:t>
      </w:r>
      <w:r w:rsidR="00B55E37">
        <w:rPr>
          <w:rFonts w:cs="Arial"/>
          <w:b/>
        </w:rPr>
        <w:tab/>
      </w:r>
    </w:p>
    <w:p w:rsidR="009A54AA" w:rsidRDefault="009A54AA" w:rsidP="009A54AA">
      <w:pPr>
        <w:spacing w:before="0" w:after="0" w:line="240" w:lineRule="auto"/>
        <w:rPr>
          <w:rFonts w:cs="Arial"/>
          <w:sz w:val="16"/>
          <w:szCs w:val="16"/>
        </w:rPr>
      </w:pPr>
      <w:r w:rsidRPr="00DF12CB">
        <w:rPr>
          <w:rFonts w:cs="Arial"/>
          <w:sz w:val="16"/>
          <w:szCs w:val="16"/>
        </w:rPr>
        <w:t xml:space="preserve">                                                 Month        Day                 Year                 </w:t>
      </w:r>
    </w:p>
    <w:p w:rsidR="009A54AA" w:rsidRDefault="009A54AA" w:rsidP="009A54AA">
      <w:pPr>
        <w:spacing w:before="0" w:after="0" w:line="240" w:lineRule="auto"/>
        <w:rPr>
          <w:rFonts w:cs="Arial"/>
          <w:sz w:val="16"/>
          <w:szCs w:val="16"/>
        </w:rPr>
      </w:pPr>
    </w:p>
    <w:p w:rsidR="009A54AA" w:rsidRPr="003F22E2" w:rsidRDefault="009A54AA" w:rsidP="009A54AA">
      <w:pPr>
        <w:spacing w:before="0" w:after="0" w:line="240" w:lineRule="auto"/>
        <w:rPr>
          <w:rFonts w:cs="Arial"/>
          <w:b/>
        </w:rPr>
      </w:pPr>
      <w:r>
        <w:rPr>
          <w:rFonts w:cs="Arial"/>
          <w:b/>
        </w:rPr>
        <w:t>Campus Location, Building, Area</w:t>
      </w:r>
      <w:r w:rsidR="00FC6247">
        <w:rPr>
          <w:rFonts w:cs="Arial"/>
          <w:b/>
        </w:rPr>
        <w:t>: _</w:t>
      </w:r>
      <w:r>
        <w:rPr>
          <w:rFonts w:cs="Arial"/>
          <w:b/>
        </w:rPr>
        <w:t>___________________________________________________</w:t>
      </w:r>
    </w:p>
    <w:p w:rsidR="009A54AA" w:rsidRPr="0073100C" w:rsidRDefault="009A54AA" w:rsidP="009A54AA">
      <w:pPr>
        <w:spacing w:before="0" w:after="0" w:line="240" w:lineRule="auto"/>
        <w:rPr>
          <w:rFonts w:cs="Arial"/>
        </w:rPr>
      </w:pPr>
    </w:p>
    <w:tbl>
      <w:tblPr>
        <w:tblStyle w:val="TableGrid"/>
        <w:tblW w:w="11016" w:type="dxa"/>
        <w:jc w:val="center"/>
        <w:tblCellMar>
          <w:left w:w="115" w:type="dxa"/>
          <w:right w:w="115" w:type="dxa"/>
        </w:tblCellMar>
        <w:tblLook w:val="04A0"/>
      </w:tblPr>
      <w:tblGrid>
        <w:gridCol w:w="2754"/>
        <w:gridCol w:w="1944"/>
        <w:gridCol w:w="810"/>
        <w:gridCol w:w="2754"/>
        <w:gridCol w:w="2747"/>
        <w:gridCol w:w="7"/>
      </w:tblGrid>
      <w:tr w:rsidR="009A54AA" w:rsidRPr="006038A2" w:rsidTr="00910EC4">
        <w:trPr>
          <w:trHeight w:val="449"/>
          <w:jc w:val="center"/>
        </w:trPr>
        <w:tc>
          <w:tcPr>
            <w:tcW w:w="11016" w:type="dxa"/>
            <w:gridSpan w:val="6"/>
            <w:tcBorders>
              <w:top w:val="nil"/>
              <w:left w:val="nil"/>
              <w:bottom w:val="nil"/>
              <w:right w:val="nil"/>
            </w:tcBorders>
            <w:shd w:val="clear" w:color="auto" w:fill="D9D9D9" w:themeFill="background1" w:themeFillShade="D9"/>
            <w:vAlign w:val="bottom"/>
          </w:tcPr>
          <w:p w:rsidR="009A54AA" w:rsidRPr="00457B9C" w:rsidRDefault="009A54AA" w:rsidP="009A54AA">
            <w:pPr>
              <w:spacing w:before="0" w:after="0" w:line="240" w:lineRule="auto"/>
              <w:jc w:val="center"/>
              <w:rPr>
                <w:rFonts w:cs="Arial"/>
                <w:b/>
                <w:sz w:val="20"/>
                <w:szCs w:val="20"/>
              </w:rPr>
            </w:pPr>
            <w:r w:rsidRPr="00457B9C">
              <w:rPr>
                <w:rFonts w:cs="Arial"/>
                <w:b/>
                <w:sz w:val="20"/>
                <w:szCs w:val="20"/>
              </w:rPr>
              <w:t>Applicator</w:t>
            </w:r>
          </w:p>
        </w:tc>
      </w:tr>
      <w:tr w:rsidR="009A54AA" w:rsidRPr="006038A2" w:rsidTr="00910EC4">
        <w:trPr>
          <w:trHeight w:val="446"/>
          <w:jc w:val="center"/>
        </w:trPr>
        <w:tc>
          <w:tcPr>
            <w:tcW w:w="5508" w:type="dxa"/>
            <w:gridSpan w:val="3"/>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sidRPr="006038A2">
              <w:rPr>
                <w:rFonts w:cs="Arial"/>
                <w:sz w:val="18"/>
                <w:szCs w:val="18"/>
              </w:rPr>
              <w:t>Name</w:t>
            </w:r>
          </w:p>
        </w:tc>
        <w:tc>
          <w:tcPr>
            <w:tcW w:w="5508" w:type="dxa"/>
            <w:gridSpan w:val="3"/>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Phone</w:t>
            </w:r>
          </w:p>
        </w:tc>
      </w:tr>
      <w:tr w:rsidR="009A54AA" w:rsidRPr="006038A2" w:rsidTr="00910EC4">
        <w:trPr>
          <w:trHeight w:val="440"/>
          <w:jc w:val="center"/>
        </w:trPr>
        <w:tc>
          <w:tcPr>
            <w:tcW w:w="5508" w:type="dxa"/>
            <w:gridSpan w:val="3"/>
            <w:tcBorders>
              <w:top w:val="single" w:sz="4" w:space="0" w:color="auto"/>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 xml:space="preserve">License No. </w:t>
            </w:r>
          </w:p>
        </w:tc>
        <w:tc>
          <w:tcPr>
            <w:tcW w:w="5508" w:type="dxa"/>
            <w:gridSpan w:val="3"/>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Certificate No.</w:t>
            </w:r>
          </w:p>
        </w:tc>
      </w:tr>
      <w:tr w:rsidR="009A54AA" w:rsidRPr="006038A2" w:rsidTr="00910EC4">
        <w:trPr>
          <w:trHeight w:val="440"/>
          <w:jc w:val="center"/>
        </w:trPr>
        <w:tc>
          <w:tcPr>
            <w:tcW w:w="11016" w:type="dxa"/>
            <w:gridSpan w:val="6"/>
            <w:tcBorders>
              <w:top w:val="single" w:sz="4" w:space="0" w:color="auto"/>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Address</w:t>
            </w:r>
          </w:p>
        </w:tc>
      </w:tr>
      <w:tr w:rsidR="009A54AA" w:rsidRPr="006038A2" w:rsidTr="00910EC4">
        <w:trPr>
          <w:trHeight w:val="440"/>
          <w:jc w:val="center"/>
        </w:trPr>
        <w:tc>
          <w:tcPr>
            <w:tcW w:w="5508" w:type="dxa"/>
            <w:gridSpan w:val="3"/>
            <w:tcBorders>
              <w:top w:val="single" w:sz="4" w:space="0" w:color="auto"/>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City</w:t>
            </w:r>
          </w:p>
        </w:tc>
        <w:tc>
          <w:tcPr>
            <w:tcW w:w="2754" w:type="dxa"/>
            <w:tcBorders>
              <w:top w:val="single" w:sz="4" w:space="0" w:color="auto"/>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State</w:t>
            </w:r>
          </w:p>
        </w:tc>
        <w:tc>
          <w:tcPr>
            <w:tcW w:w="2754" w:type="dxa"/>
            <w:gridSpan w:val="2"/>
            <w:tcBorders>
              <w:top w:val="single" w:sz="4" w:space="0" w:color="auto"/>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Zip Code</w:t>
            </w:r>
          </w:p>
        </w:tc>
      </w:tr>
      <w:tr w:rsidR="009A54AA" w:rsidRPr="006038A2" w:rsidTr="00910EC4">
        <w:trPr>
          <w:jc w:val="center"/>
        </w:trPr>
        <w:tc>
          <w:tcPr>
            <w:tcW w:w="2754" w:type="dxa"/>
            <w:tcBorders>
              <w:top w:val="single" w:sz="4" w:space="0" w:color="auto"/>
              <w:left w:val="nil"/>
              <w:bottom w:val="nil"/>
              <w:right w:val="nil"/>
            </w:tcBorders>
            <w:vAlign w:val="bottom"/>
          </w:tcPr>
          <w:p w:rsidR="009A54AA" w:rsidRPr="006038A2" w:rsidRDefault="009A54AA" w:rsidP="009A54AA">
            <w:pPr>
              <w:spacing w:before="0" w:after="0" w:line="240" w:lineRule="auto"/>
              <w:rPr>
                <w:rFonts w:cs="Arial"/>
                <w:sz w:val="18"/>
                <w:szCs w:val="18"/>
              </w:rPr>
            </w:pPr>
          </w:p>
        </w:tc>
        <w:tc>
          <w:tcPr>
            <w:tcW w:w="2754" w:type="dxa"/>
            <w:gridSpan w:val="2"/>
            <w:tcBorders>
              <w:top w:val="single" w:sz="4" w:space="0" w:color="auto"/>
              <w:left w:val="nil"/>
              <w:bottom w:val="nil"/>
              <w:right w:val="nil"/>
            </w:tcBorders>
            <w:vAlign w:val="bottom"/>
          </w:tcPr>
          <w:p w:rsidR="009A54AA" w:rsidRPr="006038A2" w:rsidRDefault="009A54AA" w:rsidP="009A54AA">
            <w:pPr>
              <w:spacing w:before="0" w:after="0" w:line="240" w:lineRule="auto"/>
              <w:rPr>
                <w:rFonts w:cs="Arial"/>
                <w:sz w:val="18"/>
                <w:szCs w:val="18"/>
              </w:rPr>
            </w:pPr>
          </w:p>
        </w:tc>
        <w:tc>
          <w:tcPr>
            <w:tcW w:w="2754" w:type="dxa"/>
            <w:tcBorders>
              <w:top w:val="single" w:sz="4" w:space="0" w:color="auto"/>
              <w:left w:val="nil"/>
              <w:bottom w:val="nil"/>
              <w:right w:val="nil"/>
            </w:tcBorders>
            <w:vAlign w:val="bottom"/>
          </w:tcPr>
          <w:p w:rsidR="009A54AA" w:rsidRPr="006038A2" w:rsidRDefault="009A54AA" w:rsidP="009A54AA">
            <w:pPr>
              <w:spacing w:before="0" w:after="0" w:line="240" w:lineRule="auto"/>
              <w:rPr>
                <w:rFonts w:cs="Arial"/>
                <w:sz w:val="18"/>
                <w:szCs w:val="18"/>
              </w:rPr>
            </w:pPr>
          </w:p>
        </w:tc>
        <w:tc>
          <w:tcPr>
            <w:tcW w:w="2754" w:type="dxa"/>
            <w:gridSpan w:val="2"/>
            <w:tcBorders>
              <w:top w:val="single" w:sz="4" w:space="0" w:color="auto"/>
              <w:left w:val="nil"/>
              <w:bottom w:val="nil"/>
              <w:right w:val="nil"/>
            </w:tcBorders>
            <w:vAlign w:val="bottom"/>
          </w:tcPr>
          <w:p w:rsidR="009A54AA" w:rsidRPr="006038A2" w:rsidRDefault="009A54AA" w:rsidP="009A54AA">
            <w:pPr>
              <w:spacing w:before="0" w:after="0" w:line="240" w:lineRule="auto"/>
              <w:rPr>
                <w:rFonts w:cs="Arial"/>
                <w:sz w:val="18"/>
                <w:szCs w:val="18"/>
              </w:rPr>
            </w:pPr>
          </w:p>
        </w:tc>
      </w:tr>
      <w:tr w:rsidR="009A54AA" w:rsidRPr="00264601" w:rsidTr="00910EC4">
        <w:trPr>
          <w:trHeight w:val="446"/>
          <w:jc w:val="center"/>
        </w:trPr>
        <w:tc>
          <w:tcPr>
            <w:tcW w:w="11016" w:type="dxa"/>
            <w:gridSpan w:val="6"/>
            <w:tcBorders>
              <w:top w:val="nil"/>
              <w:left w:val="nil"/>
              <w:bottom w:val="nil"/>
              <w:right w:val="nil"/>
            </w:tcBorders>
            <w:shd w:val="clear" w:color="auto" w:fill="D9D9D9" w:themeFill="background1" w:themeFillShade="D9"/>
            <w:vAlign w:val="bottom"/>
          </w:tcPr>
          <w:p w:rsidR="009A54AA" w:rsidRPr="00264601" w:rsidRDefault="009A54AA" w:rsidP="009A54AA">
            <w:pPr>
              <w:spacing w:before="0" w:after="0" w:line="240" w:lineRule="auto"/>
              <w:jc w:val="center"/>
              <w:rPr>
                <w:rFonts w:cs="Arial"/>
                <w:b/>
                <w:sz w:val="20"/>
                <w:szCs w:val="20"/>
              </w:rPr>
            </w:pPr>
            <w:r w:rsidRPr="00264601">
              <w:rPr>
                <w:rFonts w:cs="Arial"/>
                <w:b/>
                <w:sz w:val="20"/>
                <w:szCs w:val="20"/>
              </w:rPr>
              <w:t>Pesticide Product Used</w:t>
            </w:r>
          </w:p>
        </w:tc>
      </w:tr>
      <w:tr w:rsidR="009A54AA" w:rsidRPr="006038A2" w:rsidTr="00910EC4">
        <w:trPr>
          <w:trHeight w:val="446"/>
          <w:jc w:val="center"/>
        </w:trPr>
        <w:tc>
          <w:tcPr>
            <w:tcW w:w="5508" w:type="dxa"/>
            <w:gridSpan w:val="3"/>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Product (Brand) Name</w:t>
            </w:r>
          </w:p>
        </w:tc>
        <w:tc>
          <w:tcPr>
            <w:tcW w:w="5508" w:type="dxa"/>
            <w:gridSpan w:val="3"/>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EPA Registration No</w:t>
            </w:r>
          </w:p>
        </w:tc>
      </w:tr>
      <w:tr w:rsidR="009A54AA" w:rsidRPr="006038A2" w:rsidTr="00910EC4">
        <w:trPr>
          <w:trHeight w:val="446"/>
          <w:jc w:val="center"/>
        </w:trPr>
        <w:tc>
          <w:tcPr>
            <w:tcW w:w="11016" w:type="dxa"/>
            <w:gridSpan w:val="6"/>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Product type (granular, liquid, etc.)</w:t>
            </w:r>
          </w:p>
        </w:tc>
      </w:tr>
      <w:tr w:rsidR="009A54AA" w:rsidRPr="006038A2" w:rsidTr="00910EC4">
        <w:trPr>
          <w:trHeight w:val="467"/>
          <w:jc w:val="center"/>
        </w:trPr>
        <w:tc>
          <w:tcPr>
            <w:tcW w:w="2754" w:type="dxa"/>
            <w:tcBorders>
              <w:top w:val="single" w:sz="4" w:space="0" w:color="auto"/>
              <w:left w:val="nil"/>
              <w:bottom w:val="nil"/>
              <w:right w:val="nil"/>
            </w:tcBorders>
            <w:vAlign w:val="bottom"/>
          </w:tcPr>
          <w:p w:rsidR="009A54AA" w:rsidRPr="00B072F7" w:rsidRDefault="009A54AA" w:rsidP="009A54AA">
            <w:pPr>
              <w:spacing w:before="0" w:after="0" w:line="240" w:lineRule="auto"/>
              <w:rPr>
                <w:rFonts w:cs="Arial"/>
                <w:noProof/>
                <w:sz w:val="6"/>
                <w:szCs w:val="6"/>
              </w:rPr>
            </w:pPr>
          </w:p>
          <w:p w:rsidR="009A54AA" w:rsidRPr="00802B80" w:rsidRDefault="009A54AA" w:rsidP="009A54AA">
            <w:pPr>
              <w:spacing w:before="0" w:after="0" w:line="240" w:lineRule="auto"/>
              <w:rPr>
                <w:rFonts w:cs="Arial"/>
                <w:b/>
                <w:noProof/>
                <w:sz w:val="18"/>
                <w:szCs w:val="18"/>
              </w:rPr>
            </w:pPr>
            <w:r w:rsidRPr="00802B80">
              <w:rPr>
                <w:rFonts w:cs="Arial"/>
                <w:b/>
                <w:noProof/>
                <w:sz w:val="18"/>
                <w:szCs w:val="18"/>
                <w:highlight w:val="yellow"/>
              </w:rPr>
              <w:t>Attach following documents</w:t>
            </w:r>
          </w:p>
        </w:tc>
        <w:tc>
          <w:tcPr>
            <w:tcW w:w="2754" w:type="dxa"/>
            <w:gridSpan w:val="2"/>
            <w:tcBorders>
              <w:top w:val="single" w:sz="4" w:space="0" w:color="auto"/>
              <w:left w:val="nil"/>
              <w:bottom w:val="nil"/>
              <w:right w:val="nil"/>
            </w:tcBorders>
            <w:vAlign w:val="bottom"/>
          </w:tcPr>
          <w:p w:rsidR="009A54AA" w:rsidRDefault="009A54AA" w:rsidP="009A54AA">
            <w:pPr>
              <w:spacing w:before="0" w:after="0" w:line="240" w:lineRule="auto"/>
              <w:rPr>
                <w:rFonts w:cs="Arial"/>
                <w:noProof/>
                <w:sz w:val="18"/>
                <w:szCs w:val="18"/>
              </w:rPr>
            </w:pPr>
          </w:p>
        </w:tc>
        <w:tc>
          <w:tcPr>
            <w:tcW w:w="2754" w:type="dxa"/>
            <w:tcBorders>
              <w:top w:val="single" w:sz="4" w:space="0" w:color="auto"/>
              <w:left w:val="nil"/>
              <w:bottom w:val="nil"/>
              <w:right w:val="nil"/>
            </w:tcBorders>
            <w:vAlign w:val="bottom"/>
          </w:tcPr>
          <w:p w:rsidR="009A54AA" w:rsidRDefault="009A54AA" w:rsidP="009A54AA">
            <w:pPr>
              <w:spacing w:before="0" w:after="0" w:line="240" w:lineRule="auto"/>
              <w:rPr>
                <w:rFonts w:cs="Arial"/>
                <w:noProof/>
                <w:sz w:val="18"/>
                <w:szCs w:val="18"/>
              </w:rPr>
            </w:pPr>
          </w:p>
        </w:tc>
        <w:tc>
          <w:tcPr>
            <w:tcW w:w="2754" w:type="dxa"/>
            <w:gridSpan w:val="2"/>
            <w:tcBorders>
              <w:top w:val="single" w:sz="4" w:space="0" w:color="auto"/>
              <w:left w:val="nil"/>
              <w:bottom w:val="nil"/>
              <w:right w:val="nil"/>
            </w:tcBorders>
            <w:vAlign w:val="bottom"/>
          </w:tcPr>
          <w:p w:rsidR="009A54AA" w:rsidRDefault="00E549ED" w:rsidP="009A54AA">
            <w:pPr>
              <w:spacing w:before="0" w:after="0" w:line="240" w:lineRule="auto"/>
              <w:rPr>
                <w:rFonts w:cs="Arial"/>
                <w:noProof/>
                <w:sz w:val="18"/>
                <w:szCs w:val="18"/>
              </w:rPr>
            </w:pPr>
            <w:r>
              <w:rPr>
                <w:rFonts w:cs="Arial"/>
                <w:noProof/>
                <w:sz w:val="18"/>
                <w:szCs w:val="18"/>
              </w:rPr>
              <w:pict>
                <v:rect id="_x0000_s1032" style="position:absolute;margin-left:99.25pt;margin-top:21.35pt;width:21.75pt;height:13.5pt;z-index:251663360;mso-position-horizontal-relative:text;mso-position-vertical-relative:text">
                  <v:shadow on="t" opacity=".5" offset="3pt,-2pt" offset2="-6pt,8pt"/>
                </v:rect>
              </w:pict>
            </w:r>
          </w:p>
        </w:tc>
      </w:tr>
      <w:tr w:rsidR="009A54AA" w:rsidRPr="006038A2" w:rsidTr="00910EC4">
        <w:trPr>
          <w:gridAfter w:val="1"/>
          <w:wAfter w:w="7" w:type="dxa"/>
          <w:trHeight w:val="450"/>
          <w:jc w:val="center"/>
        </w:trPr>
        <w:tc>
          <w:tcPr>
            <w:tcW w:w="2754" w:type="dxa"/>
            <w:tcBorders>
              <w:top w:val="nil"/>
              <w:left w:val="nil"/>
              <w:bottom w:val="single" w:sz="4" w:space="0" w:color="auto"/>
              <w:right w:val="nil"/>
            </w:tcBorders>
            <w:vAlign w:val="bottom"/>
          </w:tcPr>
          <w:p w:rsidR="009A54AA" w:rsidRPr="006038A2" w:rsidRDefault="00E549ED" w:rsidP="009A54AA">
            <w:pPr>
              <w:spacing w:before="0" w:after="0" w:line="240" w:lineRule="auto"/>
              <w:rPr>
                <w:rFonts w:cs="Arial"/>
                <w:sz w:val="18"/>
                <w:szCs w:val="18"/>
              </w:rPr>
            </w:pPr>
            <w:r>
              <w:rPr>
                <w:rFonts w:cs="Arial"/>
                <w:noProof/>
                <w:sz w:val="18"/>
                <w:szCs w:val="18"/>
              </w:rPr>
              <w:pict>
                <v:rect id="_x0000_s1030" style="position:absolute;margin-left:80.6pt;margin-top:-.5pt;width:21.75pt;height:13.5pt;z-index:251661312;mso-position-horizontal-relative:text;mso-position-vertical-relative:text">
                  <v:shadow on="t" opacity=".5" offset="3pt,-2pt" offset2="-6pt,8pt"/>
                </v:rect>
              </w:pict>
            </w:r>
            <w:r w:rsidR="009A54AA">
              <w:rPr>
                <w:rFonts w:cs="Arial"/>
                <w:sz w:val="18"/>
                <w:szCs w:val="18"/>
              </w:rPr>
              <w:t xml:space="preserve">Pesticide Label </w:t>
            </w:r>
          </w:p>
        </w:tc>
        <w:tc>
          <w:tcPr>
            <w:tcW w:w="1944" w:type="dxa"/>
            <w:tcBorders>
              <w:top w:val="nil"/>
              <w:left w:val="nil"/>
              <w:bottom w:val="single" w:sz="4" w:space="0" w:color="auto"/>
              <w:right w:val="nil"/>
            </w:tcBorders>
            <w:vAlign w:val="bottom"/>
          </w:tcPr>
          <w:p w:rsidR="009A54AA" w:rsidRPr="006038A2" w:rsidRDefault="00E549ED" w:rsidP="009A54AA">
            <w:pPr>
              <w:spacing w:before="0" w:after="0" w:line="240" w:lineRule="auto"/>
              <w:rPr>
                <w:rFonts w:cs="Arial"/>
                <w:sz w:val="18"/>
                <w:szCs w:val="18"/>
              </w:rPr>
            </w:pPr>
            <w:r>
              <w:rPr>
                <w:rFonts w:cs="Arial"/>
                <w:noProof/>
                <w:sz w:val="18"/>
                <w:szCs w:val="18"/>
              </w:rPr>
              <w:pict>
                <v:rect id="_x0000_s1031" style="position:absolute;margin-left:37.75pt;margin-top:-2.65pt;width:21.75pt;height:13.5pt;z-index:251662336;mso-position-horizontal-relative:text;mso-position-vertical-relative:text">
                  <v:shadow on="t" opacity=".5" offset="3pt,-2pt" offset2="-6pt,8pt"/>
                </v:rect>
              </w:pict>
            </w:r>
            <w:r w:rsidR="009A54AA">
              <w:rPr>
                <w:rFonts w:cs="Arial"/>
                <w:sz w:val="18"/>
                <w:szCs w:val="18"/>
              </w:rPr>
              <w:t xml:space="preserve">MSDS </w:t>
            </w:r>
          </w:p>
        </w:tc>
        <w:tc>
          <w:tcPr>
            <w:tcW w:w="6311" w:type="dxa"/>
            <w:gridSpan w:val="3"/>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noProof/>
                <w:sz w:val="18"/>
                <w:szCs w:val="18"/>
              </w:rPr>
            </w:pPr>
            <w:r>
              <w:rPr>
                <w:rFonts w:cs="Arial"/>
                <w:noProof/>
                <w:sz w:val="18"/>
                <w:szCs w:val="18"/>
              </w:rPr>
              <w:t>Copies of all required notices, including dates the notices were given</w:t>
            </w:r>
            <w:r>
              <w:rPr>
                <w:rFonts w:cs="Arial"/>
                <w:sz w:val="18"/>
                <w:szCs w:val="18"/>
              </w:rPr>
              <w:t xml:space="preserve"> </w:t>
            </w:r>
          </w:p>
          <w:p w:rsidR="009A54AA" w:rsidRPr="006038A2" w:rsidRDefault="009A54AA" w:rsidP="009A54AA">
            <w:pPr>
              <w:spacing w:before="0" w:after="0" w:line="240" w:lineRule="auto"/>
              <w:rPr>
                <w:rFonts w:cs="Arial"/>
                <w:sz w:val="18"/>
                <w:szCs w:val="18"/>
              </w:rPr>
            </w:pPr>
          </w:p>
        </w:tc>
      </w:tr>
      <w:tr w:rsidR="009A54AA" w:rsidRPr="006038A2" w:rsidTr="00910EC4">
        <w:trPr>
          <w:trHeight w:val="446"/>
          <w:jc w:val="center"/>
        </w:trPr>
        <w:tc>
          <w:tcPr>
            <w:tcW w:w="5508" w:type="dxa"/>
            <w:gridSpan w:val="3"/>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Date and time for placement and removal of warning signs</w:t>
            </w:r>
          </w:p>
        </w:tc>
        <w:tc>
          <w:tcPr>
            <w:tcW w:w="2754" w:type="dxa"/>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Placement:</w:t>
            </w:r>
          </w:p>
        </w:tc>
        <w:tc>
          <w:tcPr>
            <w:tcW w:w="2754" w:type="dxa"/>
            <w:gridSpan w:val="2"/>
            <w:tcBorders>
              <w:top w:val="nil"/>
              <w:left w:val="nil"/>
              <w:bottom w:val="single" w:sz="4" w:space="0" w:color="auto"/>
              <w:right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Removal:</w:t>
            </w:r>
          </w:p>
        </w:tc>
      </w:tr>
      <w:tr w:rsidR="009A54AA" w:rsidRPr="006038A2" w:rsidTr="00910EC4">
        <w:trPr>
          <w:trHeight w:val="302"/>
          <w:jc w:val="center"/>
        </w:trPr>
        <w:tc>
          <w:tcPr>
            <w:tcW w:w="2754" w:type="dxa"/>
            <w:tcBorders>
              <w:top w:val="single" w:sz="4" w:space="0" w:color="auto"/>
              <w:left w:val="nil"/>
              <w:bottom w:val="nil"/>
              <w:right w:val="nil"/>
            </w:tcBorders>
            <w:vAlign w:val="bottom"/>
          </w:tcPr>
          <w:p w:rsidR="009A54AA" w:rsidRPr="006038A2" w:rsidRDefault="009A54AA" w:rsidP="009A54AA">
            <w:pPr>
              <w:spacing w:before="0" w:after="0" w:line="240" w:lineRule="auto"/>
              <w:rPr>
                <w:rFonts w:cs="Arial"/>
                <w:sz w:val="18"/>
                <w:szCs w:val="18"/>
              </w:rPr>
            </w:pPr>
          </w:p>
        </w:tc>
        <w:tc>
          <w:tcPr>
            <w:tcW w:w="2754" w:type="dxa"/>
            <w:gridSpan w:val="2"/>
            <w:tcBorders>
              <w:top w:val="single" w:sz="4" w:space="0" w:color="auto"/>
              <w:left w:val="nil"/>
              <w:bottom w:val="nil"/>
              <w:right w:val="nil"/>
            </w:tcBorders>
            <w:vAlign w:val="bottom"/>
          </w:tcPr>
          <w:p w:rsidR="009A54AA" w:rsidRPr="006038A2" w:rsidRDefault="009A54AA" w:rsidP="009A54AA">
            <w:pPr>
              <w:spacing w:before="0" w:after="0" w:line="240" w:lineRule="auto"/>
              <w:rPr>
                <w:rFonts w:cs="Arial"/>
                <w:sz w:val="18"/>
                <w:szCs w:val="18"/>
              </w:rPr>
            </w:pPr>
          </w:p>
        </w:tc>
        <w:tc>
          <w:tcPr>
            <w:tcW w:w="2754" w:type="dxa"/>
            <w:tcBorders>
              <w:top w:val="single" w:sz="4" w:space="0" w:color="auto"/>
              <w:left w:val="nil"/>
              <w:bottom w:val="nil"/>
              <w:right w:val="nil"/>
            </w:tcBorders>
            <w:vAlign w:val="bottom"/>
          </w:tcPr>
          <w:p w:rsidR="009A54AA" w:rsidRPr="006038A2" w:rsidRDefault="009A54AA" w:rsidP="009A54AA">
            <w:pPr>
              <w:spacing w:before="0" w:after="0" w:line="240" w:lineRule="auto"/>
              <w:rPr>
                <w:rFonts w:cs="Arial"/>
                <w:sz w:val="18"/>
                <w:szCs w:val="18"/>
              </w:rPr>
            </w:pPr>
          </w:p>
        </w:tc>
        <w:tc>
          <w:tcPr>
            <w:tcW w:w="2754" w:type="dxa"/>
            <w:gridSpan w:val="2"/>
            <w:tcBorders>
              <w:top w:val="single" w:sz="4" w:space="0" w:color="auto"/>
              <w:left w:val="nil"/>
              <w:bottom w:val="nil"/>
              <w:right w:val="nil"/>
            </w:tcBorders>
            <w:vAlign w:val="bottom"/>
          </w:tcPr>
          <w:p w:rsidR="009A54AA" w:rsidRPr="006038A2" w:rsidRDefault="009A54AA" w:rsidP="009A54AA">
            <w:pPr>
              <w:spacing w:before="0" w:after="0" w:line="240" w:lineRule="auto"/>
              <w:rPr>
                <w:rFonts w:cs="Arial"/>
                <w:sz w:val="18"/>
                <w:szCs w:val="18"/>
              </w:rPr>
            </w:pPr>
          </w:p>
        </w:tc>
      </w:tr>
      <w:tr w:rsidR="009A54AA" w:rsidRPr="006038A2" w:rsidTr="00910EC4">
        <w:trPr>
          <w:trHeight w:val="446"/>
          <w:jc w:val="center"/>
        </w:trPr>
        <w:tc>
          <w:tcPr>
            <w:tcW w:w="11016" w:type="dxa"/>
            <w:gridSpan w:val="6"/>
            <w:tcBorders>
              <w:top w:val="nil"/>
              <w:left w:val="nil"/>
              <w:bottom w:val="nil"/>
              <w:right w:val="nil"/>
            </w:tcBorders>
            <w:shd w:val="clear" w:color="auto" w:fill="D9D9D9" w:themeFill="background1" w:themeFillShade="D9"/>
            <w:vAlign w:val="bottom"/>
          </w:tcPr>
          <w:p w:rsidR="009A54AA" w:rsidRPr="00EC6AE3" w:rsidRDefault="009A54AA" w:rsidP="009A54AA">
            <w:pPr>
              <w:spacing w:before="0" w:after="0" w:line="240" w:lineRule="auto"/>
              <w:jc w:val="center"/>
              <w:rPr>
                <w:rFonts w:cs="Arial"/>
                <w:b/>
                <w:sz w:val="20"/>
                <w:szCs w:val="20"/>
              </w:rPr>
            </w:pPr>
            <w:r>
              <w:rPr>
                <w:rFonts w:cs="Arial"/>
                <w:b/>
                <w:sz w:val="20"/>
                <w:szCs w:val="20"/>
              </w:rPr>
              <w:t>Application Information</w:t>
            </w:r>
          </w:p>
        </w:tc>
      </w:tr>
      <w:tr w:rsidR="009A54AA" w:rsidRPr="006038A2" w:rsidTr="00910EC4">
        <w:trPr>
          <w:trHeight w:val="446"/>
          <w:jc w:val="center"/>
        </w:trPr>
        <w:tc>
          <w:tcPr>
            <w:tcW w:w="5508" w:type="dxa"/>
            <w:gridSpan w:val="3"/>
            <w:tcBorders>
              <w:top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Time began</w:t>
            </w:r>
          </w:p>
        </w:tc>
        <w:tc>
          <w:tcPr>
            <w:tcW w:w="5508" w:type="dxa"/>
            <w:gridSpan w:val="3"/>
            <w:tcBorders>
              <w:top w:val="nil"/>
            </w:tcBorders>
            <w:vAlign w:val="bottom"/>
          </w:tcPr>
          <w:p w:rsidR="009A54AA" w:rsidRPr="006038A2" w:rsidRDefault="009A54AA" w:rsidP="009A54AA">
            <w:pPr>
              <w:spacing w:before="0" w:after="0" w:line="240" w:lineRule="auto"/>
              <w:rPr>
                <w:rFonts w:cs="Arial"/>
                <w:sz w:val="18"/>
                <w:szCs w:val="18"/>
              </w:rPr>
            </w:pPr>
            <w:r>
              <w:rPr>
                <w:rFonts w:cs="Arial"/>
                <w:sz w:val="18"/>
                <w:szCs w:val="18"/>
              </w:rPr>
              <w:t>Time ended</w:t>
            </w:r>
          </w:p>
        </w:tc>
      </w:tr>
      <w:tr w:rsidR="009A54AA" w:rsidRPr="006038A2" w:rsidTr="00910EC4">
        <w:trPr>
          <w:trHeight w:val="446"/>
          <w:jc w:val="center"/>
        </w:trPr>
        <w:tc>
          <w:tcPr>
            <w:tcW w:w="5508" w:type="dxa"/>
            <w:gridSpan w:val="3"/>
            <w:vAlign w:val="bottom"/>
          </w:tcPr>
          <w:p w:rsidR="009A54AA" w:rsidRPr="006038A2" w:rsidRDefault="009A54AA" w:rsidP="009A54AA">
            <w:pPr>
              <w:spacing w:before="0" w:after="0" w:line="240" w:lineRule="auto"/>
              <w:rPr>
                <w:rFonts w:cs="Arial"/>
                <w:sz w:val="18"/>
                <w:szCs w:val="18"/>
              </w:rPr>
            </w:pPr>
            <w:r>
              <w:rPr>
                <w:rFonts w:cs="Arial"/>
                <w:sz w:val="18"/>
                <w:szCs w:val="18"/>
              </w:rPr>
              <w:t>Temp</w:t>
            </w:r>
          </w:p>
        </w:tc>
        <w:tc>
          <w:tcPr>
            <w:tcW w:w="5508" w:type="dxa"/>
            <w:gridSpan w:val="3"/>
            <w:vAlign w:val="bottom"/>
          </w:tcPr>
          <w:p w:rsidR="009A54AA" w:rsidRPr="006038A2" w:rsidRDefault="009A54AA" w:rsidP="009A54AA">
            <w:pPr>
              <w:spacing w:before="0" w:after="0" w:line="240" w:lineRule="auto"/>
              <w:rPr>
                <w:rFonts w:cs="Arial"/>
                <w:sz w:val="18"/>
                <w:szCs w:val="18"/>
              </w:rPr>
            </w:pPr>
            <w:r>
              <w:rPr>
                <w:rFonts w:cs="Arial"/>
                <w:sz w:val="18"/>
                <w:szCs w:val="18"/>
              </w:rPr>
              <w:t>Wind Speed &amp; Direction</w:t>
            </w:r>
          </w:p>
        </w:tc>
      </w:tr>
      <w:tr w:rsidR="009A54AA" w:rsidRPr="006038A2" w:rsidTr="00910EC4">
        <w:trPr>
          <w:trHeight w:val="446"/>
          <w:jc w:val="center"/>
        </w:trPr>
        <w:tc>
          <w:tcPr>
            <w:tcW w:w="11016" w:type="dxa"/>
            <w:gridSpan w:val="6"/>
            <w:vAlign w:val="bottom"/>
          </w:tcPr>
          <w:p w:rsidR="009A54AA" w:rsidRPr="006038A2" w:rsidRDefault="009A54AA" w:rsidP="009A54AA">
            <w:pPr>
              <w:spacing w:before="0" w:after="0" w:line="240" w:lineRule="auto"/>
              <w:rPr>
                <w:rFonts w:cs="Arial"/>
                <w:sz w:val="18"/>
                <w:szCs w:val="18"/>
              </w:rPr>
            </w:pPr>
            <w:r>
              <w:rPr>
                <w:rFonts w:cs="Arial"/>
                <w:sz w:val="18"/>
                <w:szCs w:val="18"/>
              </w:rPr>
              <w:t>Amount of Product Applied</w:t>
            </w:r>
          </w:p>
        </w:tc>
      </w:tr>
      <w:tr w:rsidR="009A54AA" w:rsidRPr="006038A2" w:rsidTr="00910EC4">
        <w:trPr>
          <w:trHeight w:val="827"/>
          <w:jc w:val="center"/>
        </w:trPr>
        <w:tc>
          <w:tcPr>
            <w:tcW w:w="5508" w:type="dxa"/>
            <w:gridSpan w:val="3"/>
            <w:tcBorders>
              <w:bottom w:val="nil"/>
            </w:tcBorders>
          </w:tcPr>
          <w:p w:rsidR="009A54AA" w:rsidRPr="00907AAB" w:rsidRDefault="009A54AA" w:rsidP="009A54AA">
            <w:pPr>
              <w:spacing w:before="0" w:after="0" w:line="240" w:lineRule="auto"/>
              <w:rPr>
                <w:rFonts w:cs="Arial"/>
                <w:sz w:val="4"/>
                <w:szCs w:val="4"/>
              </w:rPr>
            </w:pPr>
          </w:p>
          <w:p w:rsidR="009A54AA" w:rsidRPr="006038A2" w:rsidRDefault="009A54AA" w:rsidP="009A54AA">
            <w:pPr>
              <w:spacing w:before="0" w:after="0" w:line="240" w:lineRule="auto"/>
              <w:rPr>
                <w:rFonts w:cs="Arial"/>
                <w:sz w:val="18"/>
                <w:szCs w:val="18"/>
              </w:rPr>
            </w:pPr>
            <w:r>
              <w:rPr>
                <w:rFonts w:cs="Arial"/>
                <w:sz w:val="18"/>
                <w:szCs w:val="18"/>
              </w:rPr>
              <w:t>Total Product Volume or Weight</w:t>
            </w:r>
          </w:p>
        </w:tc>
        <w:tc>
          <w:tcPr>
            <w:tcW w:w="5508" w:type="dxa"/>
            <w:gridSpan w:val="3"/>
            <w:tcBorders>
              <w:bottom w:val="nil"/>
            </w:tcBorders>
          </w:tcPr>
          <w:p w:rsidR="009A54AA" w:rsidRPr="00907AAB" w:rsidRDefault="009A54AA" w:rsidP="009A54AA">
            <w:pPr>
              <w:spacing w:before="0" w:after="0" w:line="240" w:lineRule="auto"/>
              <w:rPr>
                <w:rFonts w:cs="Arial"/>
                <w:sz w:val="4"/>
                <w:szCs w:val="4"/>
              </w:rPr>
            </w:pPr>
          </w:p>
          <w:p w:rsidR="009A54AA" w:rsidRPr="006038A2" w:rsidRDefault="009A54AA" w:rsidP="009A54AA">
            <w:pPr>
              <w:spacing w:before="0" w:after="0" w:line="240" w:lineRule="auto"/>
              <w:rPr>
                <w:rFonts w:cs="Arial"/>
                <w:sz w:val="18"/>
                <w:szCs w:val="18"/>
              </w:rPr>
            </w:pPr>
            <w:r>
              <w:rPr>
                <w:rFonts w:cs="Arial"/>
                <w:sz w:val="18"/>
                <w:szCs w:val="18"/>
              </w:rPr>
              <w:t>Total Area of Application(s) (acres, feet, etc.)</w:t>
            </w:r>
          </w:p>
        </w:tc>
      </w:tr>
      <w:tr w:rsidR="009A54AA" w:rsidRPr="006038A2" w:rsidTr="00910EC4">
        <w:trPr>
          <w:trHeight w:val="446"/>
          <w:jc w:val="center"/>
        </w:trPr>
        <w:tc>
          <w:tcPr>
            <w:tcW w:w="11016" w:type="dxa"/>
            <w:gridSpan w:val="6"/>
            <w:vAlign w:val="bottom"/>
          </w:tcPr>
          <w:p w:rsidR="009A54AA" w:rsidRPr="006038A2" w:rsidRDefault="009A54AA" w:rsidP="009A54AA">
            <w:pPr>
              <w:spacing w:before="0" w:after="0" w:line="240" w:lineRule="auto"/>
              <w:rPr>
                <w:rFonts w:cs="Arial"/>
                <w:sz w:val="18"/>
                <w:szCs w:val="18"/>
              </w:rPr>
            </w:pPr>
            <w:r>
              <w:rPr>
                <w:rFonts w:cs="Arial"/>
                <w:sz w:val="18"/>
                <w:szCs w:val="18"/>
              </w:rPr>
              <w:t>Product Concentration (amount per area; note units)</w:t>
            </w:r>
          </w:p>
        </w:tc>
      </w:tr>
      <w:tr w:rsidR="009A54AA" w:rsidRPr="006038A2" w:rsidTr="00910EC4">
        <w:trPr>
          <w:trHeight w:val="446"/>
          <w:jc w:val="center"/>
        </w:trPr>
        <w:tc>
          <w:tcPr>
            <w:tcW w:w="11016" w:type="dxa"/>
            <w:gridSpan w:val="6"/>
            <w:vAlign w:val="bottom"/>
          </w:tcPr>
          <w:p w:rsidR="009A54AA" w:rsidRPr="006038A2" w:rsidRDefault="009A54AA" w:rsidP="009A54AA">
            <w:pPr>
              <w:spacing w:before="0" w:after="0" w:line="240" w:lineRule="auto"/>
              <w:rPr>
                <w:rFonts w:cs="Arial"/>
                <w:sz w:val="18"/>
                <w:szCs w:val="18"/>
              </w:rPr>
            </w:pPr>
            <w:r>
              <w:rPr>
                <w:rFonts w:cs="Arial"/>
                <w:sz w:val="18"/>
                <w:szCs w:val="18"/>
              </w:rPr>
              <w:t>Location(s) of application</w:t>
            </w:r>
          </w:p>
        </w:tc>
      </w:tr>
      <w:tr w:rsidR="009A54AA" w:rsidRPr="006038A2" w:rsidTr="00910EC4">
        <w:trPr>
          <w:trHeight w:val="461"/>
          <w:jc w:val="center"/>
        </w:trPr>
        <w:tc>
          <w:tcPr>
            <w:tcW w:w="11016" w:type="dxa"/>
            <w:gridSpan w:val="6"/>
          </w:tcPr>
          <w:p w:rsidR="009A54AA" w:rsidRPr="00DC3331" w:rsidRDefault="009A54AA" w:rsidP="009A54AA">
            <w:pPr>
              <w:spacing w:before="0" w:after="0" w:line="240" w:lineRule="auto"/>
              <w:rPr>
                <w:rFonts w:cs="Arial"/>
                <w:sz w:val="4"/>
                <w:szCs w:val="4"/>
              </w:rPr>
            </w:pPr>
          </w:p>
          <w:p w:rsidR="009A54AA" w:rsidRPr="006038A2" w:rsidRDefault="009A54AA" w:rsidP="009A54AA">
            <w:pPr>
              <w:spacing w:before="0" w:after="0" w:line="240" w:lineRule="auto"/>
              <w:rPr>
                <w:rFonts w:cs="Arial"/>
                <w:sz w:val="18"/>
                <w:szCs w:val="18"/>
              </w:rPr>
            </w:pPr>
            <w:r>
              <w:rPr>
                <w:rFonts w:cs="Arial"/>
                <w:sz w:val="18"/>
                <w:szCs w:val="18"/>
              </w:rPr>
              <w:t>Type of Application</w:t>
            </w:r>
          </w:p>
        </w:tc>
      </w:tr>
      <w:tr w:rsidR="009A54AA" w:rsidRPr="006038A2" w:rsidTr="00910EC4">
        <w:trPr>
          <w:trHeight w:val="446"/>
          <w:jc w:val="center"/>
        </w:trPr>
        <w:tc>
          <w:tcPr>
            <w:tcW w:w="2754" w:type="dxa"/>
            <w:vAlign w:val="bottom"/>
          </w:tcPr>
          <w:p w:rsidR="009A54AA" w:rsidRPr="006038A2" w:rsidRDefault="00E549ED" w:rsidP="009A54AA">
            <w:pPr>
              <w:spacing w:before="0" w:after="0" w:line="240" w:lineRule="auto"/>
              <w:rPr>
                <w:rFonts w:cs="Arial"/>
                <w:sz w:val="18"/>
                <w:szCs w:val="18"/>
              </w:rPr>
            </w:pPr>
            <w:r>
              <w:rPr>
                <w:rFonts w:cs="Arial"/>
                <w:noProof/>
                <w:sz w:val="18"/>
                <w:szCs w:val="18"/>
              </w:rPr>
              <w:pict>
                <v:rect id="_x0000_s1026" style="position:absolute;margin-left:64.4pt;margin-top:-2.8pt;width:21.75pt;height:13.5pt;z-index:251654144;mso-position-horizontal-relative:text;mso-position-vertical-relative:text">
                  <v:shadow on="t" opacity=".5" offset="3pt,-2pt" offset2="-6pt,8pt"/>
                </v:rect>
              </w:pict>
            </w:r>
            <w:r w:rsidR="009A54AA">
              <w:rPr>
                <w:rFonts w:cs="Arial"/>
                <w:sz w:val="18"/>
                <w:szCs w:val="18"/>
              </w:rPr>
              <w:t>Backpack</w:t>
            </w:r>
          </w:p>
        </w:tc>
        <w:tc>
          <w:tcPr>
            <w:tcW w:w="2754" w:type="dxa"/>
            <w:gridSpan w:val="2"/>
            <w:vAlign w:val="bottom"/>
          </w:tcPr>
          <w:p w:rsidR="009A54AA" w:rsidRPr="006038A2" w:rsidRDefault="00E549ED" w:rsidP="009A54AA">
            <w:pPr>
              <w:spacing w:before="0" w:after="0" w:line="240" w:lineRule="auto"/>
              <w:rPr>
                <w:rFonts w:cs="Arial"/>
                <w:sz w:val="18"/>
                <w:szCs w:val="18"/>
              </w:rPr>
            </w:pPr>
            <w:r>
              <w:rPr>
                <w:rFonts w:cs="Arial"/>
                <w:noProof/>
                <w:sz w:val="18"/>
                <w:szCs w:val="18"/>
              </w:rPr>
              <w:pict>
                <v:rect id="_x0000_s1027" style="position:absolute;margin-left:68.6pt;margin-top:-2.5pt;width:21.75pt;height:13.5pt;z-index:251655168;mso-position-horizontal-relative:text;mso-position-vertical-relative:text">
                  <v:shadow on="t" opacity=".5" offset="3pt,-2pt" offset2="-6pt,8pt"/>
                </v:rect>
              </w:pict>
            </w:r>
            <w:r w:rsidR="009A54AA">
              <w:rPr>
                <w:rFonts w:cs="Arial"/>
                <w:sz w:val="18"/>
                <w:szCs w:val="18"/>
              </w:rPr>
              <w:t>Bait</w:t>
            </w:r>
          </w:p>
        </w:tc>
        <w:tc>
          <w:tcPr>
            <w:tcW w:w="2754" w:type="dxa"/>
            <w:vAlign w:val="bottom"/>
          </w:tcPr>
          <w:p w:rsidR="009A54AA" w:rsidRPr="006038A2" w:rsidRDefault="00E549ED" w:rsidP="009A54AA">
            <w:pPr>
              <w:spacing w:before="0" w:after="0" w:line="240" w:lineRule="auto"/>
              <w:rPr>
                <w:rFonts w:cs="Arial"/>
                <w:sz w:val="18"/>
                <w:szCs w:val="18"/>
              </w:rPr>
            </w:pPr>
            <w:r>
              <w:rPr>
                <w:rFonts w:cs="Arial"/>
                <w:noProof/>
                <w:sz w:val="18"/>
                <w:szCs w:val="18"/>
              </w:rPr>
              <w:pict>
                <v:rect id="_x0000_s1028" style="position:absolute;margin-left:74pt;margin-top:-2.4pt;width:21.75pt;height:13.5pt;z-index:251656192;mso-position-horizontal-relative:text;mso-position-vertical-relative:text">
                  <v:shadow on="t" opacity=".5" offset="3pt,-2pt" offset2="-6pt,8pt"/>
                </v:rect>
              </w:pict>
            </w:r>
            <w:r w:rsidR="009A54AA">
              <w:rPr>
                <w:rFonts w:cs="Arial"/>
                <w:sz w:val="18"/>
                <w:szCs w:val="18"/>
              </w:rPr>
              <w:t>Boom Sprayer</w:t>
            </w:r>
          </w:p>
        </w:tc>
        <w:tc>
          <w:tcPr>
            <w:tcW w:w="2754" w:type="dxa"/>
            <w:gridSpan w:val="2"/>
            <w:vAlign w:val="bottom"/>
          </w:tcPr>
          <w:p w:rsidR="009A54AA" w:rsidRPr="006038A2" w:rsidRDefault="00E549ED" w:rsidP="009A54AA">
            <w:pPr>
              <w:spacing w:before="0" w:after="0" w:line="240" w:lineRule="auto"/>
              <w:rPr>
                <w:rFonts w:cs="Arial"/>
                <w:sz w:val="18"/>
                <w:szCs w:val="18"/>
              </w:rPr>
            </w:pPr>
            <w:r>
              <w:rPr>
                <w:rFonts w:cs="Arial"/>
                <w:noProof/>
                <w:sz w:val="18"/>
                <w:szCs w:val="18"/>
              </w:rPr>
              <w:pict>
                <v:rect id="_x0000_s1029" style="position:absolute;margin-left:62.1pt;margin-top:-2.3pt;width:21.75pt;height:13.5pt;z-index:251657216;mso-position-horizontal-relative:text;mso-position-vertical-relative:text">
                  <v:shadow on="t" opacity=".5" offset="3pt,-2pt" offset2="-6pt,8pt"/>
                </v:rect>
              </w:pict>
            </w:r>
            <w:r w:rsidR="009A54AA">
              <w:rPr>
                <w:rFonts w:cs="Arial"/>
                <w:sz w:val="18"/>
                <w:szCs w:val="18"/>
              </w:rPr>
              <w:t>Crack/Crevice</w:t>
            </w:r>
          </w:p>
        </w:tc>
      </w:tr>
      <w:tr w:rsidR="009A54AA" w:rsidRPr="006038A2" w:rsidTr="00910EC4">
        <w:trPr>
          <w:trHeight w:val="446"/>
          <w:jc w:val="center"/>
        </w:trPr>
        <w:tc>
          <w:tcPr>
            <w:tcW w:w="11016" w:type="dxa"/>
            <w:gridSpan w:val="6"/>
            <w:vAlign w:val="bottom"/>
          </w:tcPr>
          <w:p w:rsidR="009A54AA" w:rsidRPr="006038A2" w:rsidRDefault="009A54AA" w:rsidP="009A54AA">
            <w:pPr>
              <w:spacing w:before="0" w:after="0" w:line="240" w:lineRule="auto"/>
              <w:rPr>
                <w:rFonts w:cs="Arial"/>
                <w:sz w:val="18"/>
                <w:szCs w:val="18"/>
              </w:rPr>
            </w:pPr>
            <w:r>
              <w:rPr>
                <w:rFonts w:cs="Arial"/>
                <w:sz w:val="18"/>
                <w:szCs w:val="18"/>
              </w:rPr>
              <w:t>Other (describe)</w:t>
            </w:r>
          </w:p>
        </w:tc>
      </w:tr>
      <w:tr w:rsidR="009A54AA" w:rsidRPr="006038A2" w:rsidTr="00910EC4">
        <w:trPr>
          <w:trHeight w:val="446"/>
          <w:jc w:val="center"/>
        </w:trPr>
        <w:tc>
          <w:tcPr>
            <w:tcW w:w="11016" w:type="dxa"/>
            <w:gridSpan w:val="6"/>
            <w:vAlign w:val="bottom"/>
          </w:tcPr>
          <w:p w:rsidR="009A54AA" w:rsidRPr="006038A2" w:rsidRDefault="009A54AA" w:rsidP="009A54AA">
            <w:pPr>
              <w:spacing w:before="0" w:after="0" w:line="240" w:lineRule="auto"/>
              <w:rPr>
                <w:rFonts w:cs="Arial"/>
                <w:sz w:val="18"/>
                <w:szCs w:val="18"/>
              </w:rPr>
            </w:pPr>
            <w:r>
              <w:rPr>
                <w:rFonts w:cs="Arial"/>
                <w:sz w:val="18"/>
                <w:szCs w:val="18"/>
              </w:rPr>
              <w:t>Did the application prove effective?  Explain:</w:t>
            </w:r>
          </w:p>
        </w:tc>
      </w:tr>
    </w:tbl>
    <w:p w:rsidR="009A54AA" w:rsidRDefault="009A54AA">
      <w:pPr>
        <w:spacing w:before="0" w:after="0" w:line="240" w:lineRule="auto"/>
        <w:jc w:val="center"/>
        <w:rPr>
          <w:rFonts w:eastAsiaTheme="majorEastAsia" w:cstheme="majorBidi"/>
          <w:sz w:val="28"/>
          <w:szCs w:val="28"/>
          <w:highlight w:val="yellow"/>
          <w:lang w:eastAsia="ko-KR"/>
        </w:rPr>
      </w:pPr>
    </w:p>
    <w:p w:rsidR="00910EC4" w:rsidRPr="005646C5" w:rsidRDefault="00910EC4" w:rsidP="00910EC4">
      <w:pPr>
        <w:pStyle w:val="Title"/>
        <w:rPr>
          <w:rFonts w:ascii="Arial" w:hAnsi="Arial" w:cs="Arial"/>
          <w:sz w:val="32"/>
          <w:szCs w:val="32"/>
          <w:lang w:eastAsia="ko-KR"/>
        </w:rPr>
      </w:pPr>
      <w:r w:rsidRPr="005646C5">
        <w:rPr>
          <w:rFonts w:ascii="Arial" w:hAnsi="Arial" w:cs="Arial"/>
          <w:sz w:val="32"/>
          <w:szCs w:val="32"/>
          <w:lang w:eastAsia="ko-KR"/>
        </w:rPr>
        <w:t>Appendix</w:t>
      </w:r>
      <w:r>
        <w:rPr>
          <w:rFonts w:ascii="Arial" w:hAnsi="Arial" w:cs="Arial"/>
          <w:sz w:val="32"/>
          <w:szCs w:val="32"/>
          <w:lang w:eastAsia="ko-KR"/>
        </w:rPr>
        <w:t xml:space="preserve"> 9</w:t>
      </w:r>
      <w:r w:rsidR="005327BD">
        <w:rPr>
          <w:rFonts w:ascii="Arial" w:hAnsi="Arial" w:cs="Arial"/>
          <w:sz w:val="32"/>
          <w:szCs w:val="32"/>
          <w:lang w:eastAsia="ko-KR"/>
        </w:rPr>
        <w:t xml:space="preserve"> (Guidance Document)</w:t>
      </w:r>
    </w:p>
    <w:p w:rsidR="00910EC4" w:rsidRDefault="00910EC4" w:rsidP="00910EC4">
      <w:pPr>
        <w:rPr>
          <w:b/>
          <w:sz w:val="28"/>
          <w:szCs w:val="28"/>
        </w:rPr>
      </w:pPr>
      <w:r>
        <w:rPr>
          <w:b/>
          <w:sz w:val="28"/>
          <w:szCs w:val="28"/>
        </w:rPr>
        <w:t>Template for Annual IPM Report</w:t>
      </w:r>
    </w:p>
    <w:p w:rsidR="00910EC4" w:rsidRDefault="00910EC4" w:rsidP="00910EC4">
      <w:pPr>
        <w:rPr>
          <w:b/>
          <w:sz w:val="28"/>
          <w:szCs w:val="28"/>
        </w:rPr>
      </w:pPr>
      <w:r>
        <w:rPr>
          <w:b/>
          <w:sz w:val="28"/>
          <w:szCs w:val="28"/>
        </w:rPr>
        <w:t>January ____, 20</w:t>
      </w:r>
      <w:r w:rsidRPr="00875405">
        <w:rPr>
          <w:b/>
          <w:sz w:val="28"/>
          <w:szCs w:val="28"/>
        </w:rPr>
        <w:t>XX</w:t>
      </w:r>
    </w:p>
    <w:p w:rsidR="00910EC4" w:rsidRPr="000B4565" w:rsidRDefault="00910EC4" w:rsidP="00910EC4">
      <w:pPr>
        <w:rPr>
          <w:szCs w:val="28"/>
        </w:rPr>
      </w:pPr>
      <w:r w:rsidRPr="000B4565">
        <w:rPr>
          <w:szCs w:val="28"/>
        </w:rPr>
        <w:t>Report completed by IPM Plan Coordinator</w:t>
      </w:r>
      <w:r>
        <w:rPr>
          <w:szCs w:val="28"/>
        </w:rPr>
        <w:t xml:space="preserve">:  </w:t>
      </w:r>
      <w:r w:rsidR="00F66D47">
        <w:rPr>
          <w:szCs w:val="28"/>
        </w:rPr>
        <w:t>Designated by the College President.</w:t>
      </w:r>
    </w:p>
    <w:p w:rsidR="00BC54E5" w:rsidRDefault="00BC54E5" w:rsidP="00910EC4">
      <w:pPr>
        <w:rPr>
          <w:szCs w:val="28"/>
        </w:rPr>
      </w:pPr>
      <w:r>
        <w:rPr>
          <w:szCs w:val="28"/>
        </w:rPr>
        <w:t xml:space="preserve">Annual Report to </w:t>
      </w:r>
      <w:r w:rsidR="00FC6247">
        <w:rPr>
          <w:szCs w:val="28"/>
        </w:rPr>
        <w:t>include</w:t>
      </w:r>
      <w:r>
        <w:rPr>
          <w:szCs w:val="28"/>
        </w:rPr>
        <w:t xml:space="preserve"> the following:</w:t>
      </w:r>
    </w:p>
    <w:p w:rsidR="00BC54E5" w:rsidRPr="00BC54E5" w:rsidRDefault="00BC54E5" w:rsidP="001A6F92">
      <w:pPr>
        <w:pStyle w:val="ListParagraph"/>
        <w:numPr>
          <w:ilvl w:val="0"/>
          <w:numId w:val="34"/>
        </w:numPr>
        <w:jc w:val="both"/>
        <w:rPr>
          <w:szCs w:val="28"/>
        </w:rPr>
      </w:pPr>
      <w:r w:rsidRPr="00BC54E5">
        <w:rPr>
          <w:szCs w:val="28"/>
        </w:rPr>
        <w:t>Pest Logs</w:t>
      </w:r>
    </w:p>
    <w:p w:rsidR="00BC54E5" w:rsidRDefault="00BC54E5" w:rsidP="001A6F92">
      <w:pPr>
        <w:pStyle w:val="ListParagraph"/>
        <w:numPr>
          <w:ilvl w:val="0"/>
          <w:numId w:val="34"/>
        </w:numPr>
        <w:jc w:val="both"/>
        <w:rPr>
          <w:szCs w:val="28"/>
        </w:rPr>
      </w:pPr>
      <w:r>
        <w:rPr>
          <w:szCs w:val="28"/>
        </w:rPr>
        <w:t>Pest Inspections</w:t>
      </w:r>
    </w:p>
    <w:p w:rsidR="00BC54E5" w:rsidRDefault="00BC54E5" w:rsidP="001A6F92">
      <w:pPr>
        <w:pStyle w:val="ListParagraph"/>
        <w:numPr>
          <w:ilvl w:val="0"/>
          <w:numId w:val="34"/>
        </w:numPr>
        <w:jc w:val="both"/>
        <w:rPr>
          <w:szCs w:val="28"/>
        </w:rPr>
      </w:pPr>
      <w:r>
        <w:rPr>
          <w:szCs w:val="28"/>
        </w:rPr>
        <w:t>Pesticide Application Documentation</w:t>
      </w:r>
    </w:p>
    <w:p w:rsidR="00BC54E5" w:rsidRDefault="00BC54E5" w:rsidP="001A6F92">
      <w:pPr>
        <w:pStyle w:val="ListParagraph"/>
        <w:numPr>
          <w:ilvl w:val="0"/>
          <w:numId w:val="34"/>
        </w:numPr>
        <w:jc w:val="both"/>
        <w:rPr>
          <w:szCs w:val="28"/>
        </w:rPr>
      </w:pPr>
      <w:r>
        <w:rPr>
          <w:szCs w:val="28"/>
        </w:rPr>
        <w:t>Training Documentation</w:t>
      </w:r>
    </w:p>
    <w:p w:rsidR="00BC54E5" w:rsidRDefault="00BC54E5" w:rsidP="001A6F92">
      <w:pPr>
        <w:pStyle w:val="ListParagraph"/>
        <w:numPr>
          <w:ilvl w:val="0"/>
          <w:numId w:val="34"/>
        </w:numPr>
        <w:jc w:val="both"/>
        <w:rPr>
          <w:szCs w:val="28"/>
        </w:rPr>
      </w:pPr>
      <w:r>
        <w:rPr>
          <w:szCs w:val="28"/>
        </w:rPr>
        <w:t>Certifications, Licenses, of College Staff</w:t>
      </w:r>
    </w:p>
    <w:p w:rsidR="00BC54E5" w:rsidRDefault="00BC54E5" w:rsidP="001A6F92">
      <w:pPr>
        <w:pStyle w:val="ListParagraph"/>
        <w:numPr>
          <w:ilvl w:val="0"/>
          <w:numId w:val="34"/>
        </w:numPr>
        <w:jc w:val="both"/>
        <w:rPr>
          <w:szCs w:val="28"/>
        </w:rPr>
      </w:pPr>
      <w:r w:rsidRPr="00BC54E5">
        <w:rPr>
          <w:szCs w:val="28"/>
        </w:rPr>
        <w:t>Contracts with External Applicators</w:t>
      </w:r>
    </w:p>
    <w:p w:rsidR="00BC54E5" w:rsidRDefault="00BC54E5" w:rsidP="001A6F92">
      <w:pPr>
        <w:pStyle w:val="ListParagraph"/>
        <w:numPr>
          <w:ilvl w:val="0"/>
          <w:numId w:val="34"/>
        </w:numPr>
        <w:jc w:val="both"/>
        <w:rPr>
          <w:szCs w:val="28"/>
        </w:rPr>
      </w:pPr>
      <w:r w:rsidRPr="00BC54E5">
        <w:rPr>
          <w:szCs w:val="28"/>
        </w:rPr>
        <w:t>IPM Effectiveness Assessment</w:t>
      </w:r>
    </w:p>
    <w:p w:rsidR="00BC54E5" w:rsidRPr="00BC54E5" w:rsidRDefault="00BC54E5" w:rsidP="001A6F92">
      <w:pPr>
        <w:pStyle w:val="ListParagraph"/>
        <w:numPr>
          <w:ilvl w:val="0"/>
          <w:numId w:val="34"/>
        </w:numPr>
        <w:jc w:val="both"/>
        <w:rPr>
          <w:szCs w:val="28"/>
        </w:rPr>
      </w:pPr>
      <w:r w:rsidRPr="00BC54E5">
        <w:rPr>
          <w:szCs w:val="28"/>
        </w:rPr>
        <w:t>Recommendations for Improvements</w:t>
      </w:r>
    </w:p>
    <w:p w:rsidR="00910EC4" w:rsidRPr="00BC54E5" w:rsidRDefault="00910EC4" w:rsidP="001A6F92">
      <w:pPr>
        <w:pStyle w:val="ListParagraph"/>
        <w:numPr>
          <w:ilvl w:val="0"/>
          <w:numId w:val="34"/>
        </w:numPr>
        <w:jc w:val="both"/>
        <w:rPr>
          <w:szCs w:val="28"/>
        </w:rPr>
      </w:pPr>
      <w:r w:rsidRPr="00BC54E5">
        <w:rPr>
          <w:szCs w:val="28"/>
        </w:rPr>
        <w:t>Short Written Summary of Overa</w:t>
      </w:r>
      <w:r w:rsidR="00BC54E5" w:rsidRPr="00BC54E5">
        <w:rPr>
          <w:szCs w:val="28"/>
        </w:rPr>
        <w:t>ll Pest Management for the Year</w:t>
      </w:r>
    </w:p>
    <w:p w:rsidR="00D16EFC" w:rsidRDefault="00910EC4" w:rsidP="00F74E0D">
      <w:pPr>
        <w:pStyle w:val="Title"/>
        <w:rPr>
          <w:b/>
          <w:szCs w:val="28"/>
        </w:rPr>
        <w:sectPr w:rsidR="00D16EFC" w:rsidSect="003C6660">
          <w:pgSz w:w="12240" w:h="15840"/>
          <w:pgMar w:top="720" w:right="720" w:bottom="720" w:left="720" w:header="720" w:footer="720" w:gutter="0"/>
          <w:cols w:space="720"/>
          <w:titlePg/>
          <w:docGrid w:linePitch="360"/>
        </w:sectPr>
      </w:pPr>
      <w:r w:rsidRPr="007618A1">
        <w:rPr>
          <w:b/>
          <w:szCs w:val="28"/>
        </w:rPr>
        <w:br w:type="page"/>
      </w:r>
    </w:p>
    <w:p w:rsidR="00F74E0D" w:rsidRDefault="00F74E0D" w:rsidP="00F80A50">
      <w:pPr>
        <w:pStyle w:val="Title"/>
        <w:rPr>
          <w:sz w:val="28"/>
          <w:szCs w:val="28"/>
          <w:highlight w:val="yellow"/>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10</w:t>
      </w:r>
      <w:r w:rsidR="00F80A50">
        <w:rPr>
          <w:rFonts w:ascii="Arial" w:hAnsi="Arial" w:cs="Arial"/>
          <w:sz w:val="32"/>
          <w:szCs w:val="32"/>
          <w:lang w:eastAsia="ko-KR"/>
        </w:rPr>
        <w:t xml:space="preserve"> </w:t>
      </w:r>
      <w:r w:rsidR="00981591">
        <w:rPr>
          <w:rFonts w:ascii="Arial" w:hAnsi="Arial" w:cs="Arial"/>
          <w:sz w:val="32"/>
          <w:szCs w:val="32"/>
          <w:lang w:eastAsia="ko-KR"/>
        </w:rPr>
        <w:t xml:space="preserve">IPM for </w:t>
      </w:r>
      <w:r w:rsidR="00587DB6">
        <w:rPr>
          <w:rFonts w:ascii="Arial" w:hAnsi="Arial" w:cs="Arial"/>
          <w:sz w:val="32"/>
          <w:szCs w:val="32"/>
          <w:lang w:eastAsia="ko-KR"/>
        </w:rPr>
        <w:t>Yellow</w:t>
      </w:r>
      <w:r w:rsidR="00FC6247">
        <w:rPr>
          <w:rFonts w:ascii="Arial" w:hAnsi="Arial" w:cs="Arial"/>
          <w:sz w:val="32"/>
          <w:szCs w:val="32"/>
          <w:lang w:eastAsia="ko-KR"/>
        </w:rPr>
        <w:t>jackets</w:t>
      </w:r>
      <w:r w:rsidR="00981591">
        <w:rPr>
          <w:rFonts w:ascii="Arial" w:hAnsi="Arial" w:cs="Arial"/>
          <w:sz w:val="32"/>
          <w:szCs w:val="32"/>
          <w:lang w:eastAsia="ko-KR"/>
        </w:rPr>
        <w:t xml:space="preserve"> and Paper Wasps</w:t>
      </w:r>
    </w:p>
    <w:p w:rsidR="00071E2A" w:rsidRPr="00D01C7A" w:rsidRDefault="00071E2A" w:rsidP="00071E2A">
      <w:r w:rsidRPr="00D01C7A">
        <w:t>There are two types of common stinging wasps in Oregon school environments: paper wasps (</w:t>
      </w:r>
      <w:r w:rsidRPr="00D01C7A">
        <w:rPr>
          <w:i/>
        </w:rPr>
        <w:t>Polistes</w:t>
      </w:r>
      <w:r w:rsidRPr="00D01C7A">
        <w:t xml:space="preserve"> </w:t>
      </w:r>
      <w:r w:rsidRPr="00D01C7A">
        <w:rPr>
          <w:i/>
        </w:rPr>
        <w:t>spp</w:t>
      </w:r>
      <w:r w:rsidRPr="00D01C7A">
        <w:t xml:space="preserve">. and </w:t>
      </w:r>
      <w:r w:rsidRPr="00D01C7A">
        <w:rPr>
          <w:i/>
        </w:rPr>
        <w:t>Mischocyttarus flavitarsis</w:t>
      </w:r>
      <w:r w:rsidRPr="00D01C7A">
        <w:t>) and yellow jackets (</w:t>
      </w:r>
      <w:r w:rsidRPr="00D01C7A">
        <w:rPr>
          <w:i/>
        </w:rPr>
        <w:t>Vespula spp</w:t>
      </w:r>
      <w:r w:rsidRPr="00D01C7A">
        <w:t xml:space="preserve">. and </w:t>
      </w:r>
      <w:r w:rsidRPr="00D01C7A">
        <w:rPr>
          <w:i/>
        </w:rPr>
        <w:t>Dolichovespula spp</w:t>
      </w:r>
      <w:r w:rsidRPr="00D01C7A">
        <w:t>.).  These wasps often nest in, on, and near school structures, as well as on playgrounds and sports fields.  They are also  able  to  sting  multiple  times  (unlike  honeybees),  making  paper  wasps  and  yellow  jackets  a significant pest for many school districts.</w:t>
      </w:r>
    </w:p>
    <w:p w:rsidR="00071E2A" w:rsidRDefault="00071E2A" w:rsidP="00071E2A">
      <w:r w:rsidRPr="00BB5BD5">
        <w:t>Colonies of both paper wasps and yellow jackets b</w:t>
      </w:r>
      <w:r w:rsidRPr="00BB5BD5">
        <w:rPr>
          <w:spacing w:val="1"/>
        </w:rPr>
        <w:t>e</w:t>
      </w:r>
      <w:r w:rsidRPr="00BB5BD5">
        <w:t xml:space="preserve">gin with a single queen each spring. </w:t>
      </w:r>
      <w:r w:rsidRPr="00BB5BD5">
        <w:rPr>
          <w:spacing w:val="31"/>
        </w:rPr>
        <w:t xml:space="preserve"> </w:t>
      </w:r>
      <w:r w:rsidRPr="00BB5BD5">
        <w:t>The queen overwinters in various natural and m</w:t>
      </w:r>
      <w:r w:rsidRPr="00BB5BD5">
        <w:rPr>
          <w:spacing w:val="1"/>
        </w:rPr>
        <w:t>a</w:t>
      </w:r>
      <w:r w:rsidRPr="00BB5BD5">
        <w:t>n-</w:t>
      </w:r>
      <w:r w:rsidRPr="00BB5BD5">
        <w:rPr>
          <w:spacing w:val="-2"/>
        </w:rPr>
        <w:t>m</w:t>
      </w:r>
      <w:r w:rsidRPr="00BB5BD5">
        <w:t>ade protected habitats.  She e</w:t>
      </w:r>
      <w:r w:rsidRPr="00BB5BD5">
        <w:rPr>
          <w:spacing w:val="-2"/>
        </w:rPr>
        <w:t>m</w:t>
      </w:r>
      <w:r w:rsidRPr="00BB5BD5">
        <w:rPr>
          <w:spacing w:val="1"/>
        </w:rPr>
        <w:t>e</w:t>
      </w:r>
      <w:r w:rsidRPr="00BB5BD5">
        <w:t xml:space="preserve">rges in early to </w:t>
      </w:r>
      <w:r w:rsidRPr="00BB5BD5">
        <w:rPr>
          <w:spacing w:val="-2"/>
        </w:rPr>
        <w:t>m</w:t>
      </w:r>
      <w:r w:rsidRPr="00BB5BD5">
        <w:rPr>
          <w:spacing w:val="1"/>
        </w:rPr>
        <w:t>i</w:t>
      </w:r>
      <w:r w:rsidRPr="00BB5BD5">
        <w:t>d-spring; the ti</w:t>
      </w:r>
      <w:r w:rsidRPr="00BB5BD5">
        <w:rPr>
          <w:spacing w:val="-2"/>
        </w:rPr>
        <w:t>m</w:t>
      </w:r>
      <w:r w:rsidRPr="00BB5BD5">
        <w:t>ing</w:t>
      </w:r>
      <w:r w:rsidRPr="00BB5BD5">
        <w:rPr>
          <w:spacing w:val="3"/>
        </w:rPr>
        <w:t xml:space="preserve"> </w:t>
      </w:r>
      <w:r w:rsidRPr="00BB5BD5">
        <w:t>varies</w:t>
      </w:r>
      <w:r w:rsidRPr="00BB5BD5">
        <w:rPr>
          <w:spacing w:val="3"/>
        </w:rPr>
        <w:t xml:space="preserve"> </w:t>
      </w:r>
      <w:r w:rsidRPr="00BB5BD5">
        <w:t>interannually</w:t>
      </w:r>
      <w:r w:rsidRPr="00BB5BD5">
        <w:rPr>
          <w:spacing w:val="3"/>
        </w:rPr>
        <w:t xml:space="preserve"> </w:t>
      </w:r>
      <w:r w:rsidRPr="00BB5BD5">
        <w:t>based</w:t>
      </w:r>
      <w:r w:rsidRPr="00BB5BD5">
        <w:rPr>
          <w:spacing w:val="3"/>
        </w:rPr>
        <w:t xml:space="preserve"> </w:t>
      </w:r>
      <w:r w:rsidRPr="00BB5BD5">
        <w:t>on weather</w:t>
      </w:r>
      <w:r w:rsidRPr="00BB5BD5">
        <w:rPr>
          <w:spacing w:val="3"/>
        </w:rPr>
        <w:t xml:space="preserve"> </w:t>
      </w:r>
      <w:r w:rsidRPr="00BB5BD5">
        <w:t>c</w:t>
      </w:r>
      <w:r w:rsidRPr="00BB5BD5">
        <w:rPr>
          <w:spacing w:val="-1"/>
        </w:rPr>
        <w:t>o</w:t>
      </w:r>
      <w:r w:rsidRPr="00BB5BD5">
        <w:t>nditions</w:t>
      </w:r>
      <w:r w:rsidRPr="00BB5BD5">
        <w:rPr>
          <w:spacing w:val="2"/>
        </w:rPr>
        <w:t xml:space="preserve"> </w:t>
      </w:r>
      <w:r w:rsidRPr="00BB5BD5">
        <w:t>and</w:t>
      </w:r>
      <w:r w:rsidRPr="00BB5BD5">
        <w:rPr>
          <w:spacing w:val="1"/>
        </w:rPr>
        <w:t xml:space="preserve"> </w:t>
      </w:r>
      <w:r w:rsidRPr="00BB5BD5">
        <w:t>therefore</w:t>
      </w:r>
      <w:r w:rsidRPr="00BB5BD5">
        <w:rPr>
          <w:spacing w:val="2"/>
        </w:rPr>
        <w:t xml:space="preserve"> </w:t>
      </w:r>
      <w:r w:rsidRPr="00BB5BD5">
        <w:rPr>
          <w:spacing w:val="-2"/>
        </w:rPr>
        <w:t>m</w:t>
      </w:r>
      <w:r w:rsidRPr="00BB5BD5">
        <w:t>ay</w:t>
      </w:r>
      <w:r w:rsidRPr="00BB5BD5">
        <w:rPr>
          <w:spacing w:val="3"/>
        </w:rPr>
        <w:t xml:space="preserve"> </w:t>
      </w:r>
      <w:r w:rsidRPr="00BB5BD5">
        <w:t>occ</w:t>
      </w:r>
      <w:r w:rsidRPr="00BB5BD5">
        <w:rPr>
          <w:spacing w:val="-1"/>
        </w:rPr>
        <w:t>u</w:t>
      </w:r>
      <w:r w:rsidRPr="00BB5BD5">
        <w:t>r</w:t>
      </w:r>
      <w:r w:rsidRPr="00BB5BD5">
        <w:rPr>
          <w:spacing w:val="3"/>
        </w:rPr>
        <w:t xml:space="preserve"> </w:t>
      </w:r>
      <w:r w:rsidRPr="00BB5BD5">
        <w:t>as</w:t>
      </w:r>
      <w:r w:rsidRPr="00BB5BD5">
        <w:rPr>
          <w:spacing w:val="1"/>
        </w:rPr>
        <w:t xml:space="preserve"> </w:t>
      </w:r>
      <w:r w:rsidRPr="00BB5BD5">
        <w:t>early</w:t>
      </w:r>
      <w:r w:rsidRPr="00BB5BD5">
        <w:rPr>
          <w:spacing w:val="1"/>
        </w:rPr>
        <w:t xml:space="preserve"> </w:t>
      </w:r>
      <w:r w:rsidRPr="00BB5BD5">
        <w:t>as</w:t>
      </w:r>
      <w:r w:rsidRPr="00BB5BD5">
        <w:rPr>
          <w:spacing w:val="1"/>
        </w:rPr>
        <w:t xml:space="preserve"> </w:t>
      </w:r>
      <w:r w:rsidRPr="00BB5BD5">
        <w:t>March</w:t>
      </w:r>
      <w:r w:rsidRPr="00BB5BD5">
        <w:rPr>
          <w:spacing w:val="3"/>
        </w:rPr>
        <w:t xml:space="preserve"> </w:t>
      </w:r>
      <w:r w:rsidRPr="00BB5BD5">
        <w:t>in so</w:t>
      </w:r>
      <w:r w:rsidRPr="00BB5BD5">
        <w:rPr>
          <w:spacing w:val="-2"/>
        </w:rPr>
        <w:t>m</w:t>
      </w:r>
      <w:r w:rsidRPr="00BB5BD5">
        <w:t xml:space="preserve">e years. </w:t>
      </w:r>
      <w:r w:rsidRPr="00BB5BD5">
        <w:rPr>
          <w:spacing w:val="54"/>
        </w:rPr>
        <w:t xml:space="preserve"> </w:t>
      </w:r>
      <w:r w:rsidRPr="00BB5BD5">
        <w:t xml:space="preserve">Upon </w:t>
      </w:r>
      <w:r w:rsidRPr="00BB5BD5">
        <w:rPr>
          <w:spacing w:val="1"/>
        </w:rPr>
        <w:t>em</w:t>
      </w:r>
      <w:r w:rsidRPr="00BB5BD5">
        <w:t>erging, the queen selects a nest site, begins construction, and lays the first generation</w:t>
      </w:r>
      <w:r w:rsidRPr="00BB5BD5">
        <w:rPr>
          <w:spacing w:val="28"/>
        </w:rPr>
        <w:t xml:space="preserve"> </w:t>
      </w:r>
      <w:r w:rsidRPr="00BB5BD5">
        <w:t>of</w:t>
      </w:r>
      <w:r w:rsidRPr="00BB5BD5">
        <w:rPr>
          <w:spacing w:val="28"/>
        </w:rPr>
        <w:t xml:space="preserve"> </w:t>
      </w:r>
      <w:r w:rsidRPr="00BB5BD5">
        <w:t xml:space="preserve">eggs. </w:t>
      </w:r>
      <w:r w:rsidRPr="00BB5BD5">
        <w:rPr>
          <w:spacing w:val="55"/>
        </w:rPr>
        <w:t xml:space="preserve"> </w:t>
      </w:r>
      <w:r w:rsidRPr="00BB5BD5">
        <w:t>Once</w:t>
      </w:r>
      <w:r w:rsidRPr="00BB5BD5">
        <w:rPr>
          <w:spacing w:val="28"/>
        </w:rPr>
        <w:t xml:space="preserve"> </w:t>
      </w:r>
      <w:r w:rsidRPr="00BB5BD5">
        <w:t>the</w:t>
      </w:r>
      <w:r w:rsidRPr="00BB5BD5">
        <w:rPr>
          <w:spacing w:val="28"/>
        </w:rPr>
        <w:t xml:space="preserve"> </w:t>
      </w:r>
      <w:r w:rsidRPr="00BB5BD5">
        <w:t>first</w:t>
      </w:r>
      <w:r w:rsidRPr="00BB5BD5">
        <w:rPr>
          <w:spacing w:val="27"/>
        </w:rPr>
        <w:t xml:space="preserve"> </w:t>
      </w:r>
      <w:r w:rsidRPr="00BB5BD5">
        <w:t>generation</w:t>
      </w:r>
      <w:r w:rsidRPr="00BB5BD5">
        <w:rPr>
          <w:spacing w:val="28"/>
        </w:rPr>
        <w:t xml:space="preserve"> </w:t>
      </w:r>
      <w:r w:rsidRPr="00BB5BD5">
        <w:t>of</w:t>
      </w:r>
      <w:r w:rsidRPr="00BB5BD5">
        <w:rPr>
          <w:spacing w:val="28"/>
        </w:rPr>
        <w:t xml:space="preserve"> </w:t>
      </w:r>
      <w:r w:rsidRPr="00BB5BD5">
        <w:t>workers</w:t>
      </w:r>
      <w:r w:rsidRPr="00BB5BD5">
        <w:rPr>
          <w:spacing w:val="28"/>
        </w:rPr>
        <w:t xml:space="preserve"> </w:t>
      </w:r>
      <w:r w:rsidRPr="00BB5BD5">
        <w:t>reaches</w:t>
      </w:r>
      <w:r w:rsidRPr="00BB5BD5">
        <w:rPr>
          <w:spacing w:val="28"/>
        </w:rPr>
        <w:t xml:space="preserve"> </w:t>
      </w:r>
      <w:r w:rsidRPr="00BB5BD5">
        <w:rPr>
          <w:spacing w:val="-2"/>
        </w:rPr>
        <w:t>m</w:t>
      </w:r>
      <w:r w:rsidRPr="00BB5BD5">
        <w:t>at</w:t>
      </w:r>
      <w:r w:rsidRPr="00BB5BD5">
        <w:rPr>
          <w:spacing w:val="-1"/>
        </w:rPr>
        <w:t>u</w:t>
      </w:r>
      <w:r w:rsidRPr="00BB5BD5">
        <w:t>rity,</w:t>
      </w:r>
      <w:r w:rsidRPr="00BB5BD5">
        <w:rPr>
          <w:spacing w:val="27"/>
        </w:rPr>
        <w:t xml:space="preserve"> </w:t>
      </w:r>
      <w:r w:rsidRPr="00BB5BD5">
        <w:t>they</w:t>
      </w:r>
      <w:r w:rsidRPr="00BB5BD5">
        <w:rPr>
          <w:spacing w:val="27"/>
        </w:rPr>
        <w:t xml:space="preserve"> </w:t>
      </w:r>
      <w:r w:rsidRPr="00BB5BD5">
        <w:t>assu</w:t>
      </w:r>
      <w:r w:rsidRPr="00BB5BD5">
        <w:rPr>
          <w:spacing w:val="-2"/>
        </w:rPr>
        <w:t>m</w:t>
      </w:r>
      <w:r w:rsidRPr="00BB5BD5">
        <w:t>e</w:t>
      </w:r>
      <w:r w:rsidRPr="00BB5BD5">
        <w:rPr>
          <w:spacing w:val="28"/>
        </w:rPr>
        <w:t xml:space="preserve"> </w:t>
      </w:r>
      <w:r w:rsidRPr="00BB5BD5">
        <w:t>various</w:t>
      </w:r>
      <w:r w:rsidRPr="00BB5BD5">
        <w:rPr>
          <w:spacing w:val="27"/>
        </w:rPr>
        <w:t xml:space="preserve"> </w:t>
      </w:r>
      <w:r w:rsidRPr="00BB5BD5">
        <w:t>roles including</w:t>
      </w:r>
      <w:r w:rsidRPr="00BB5BD5">
        <w:rPr>
          <w:spacing w:val="25"/>
        </w:rPr>
        <w:t xml:space="preserve"> </w:t>
      </w:r>
      <w:r w:rsidRPr="00BB5BD5">
        <w:t>foraging,</w:t>
      </w:r>
      <w:r w:rsidRPr="00BB5BD5">
        <w:rPr>
          <w:spacing w:val="25"/>
        </w:rPr>
        <w:t xml:space="preserve"> </w:t>
      </w:r>
      <w:r w:rsidRPr="00BB5BD5">
        <w:t>nest</w:t>
      </w:r>
      <w:r w:rsidRPr="00BB5BD5">
        <w:rPr>
          <w:spacing w:val="25"/>
        </w:rPr>
        <w:t xml:space="preserve"> </w:t>
      </w:r>
      <w:r w:rsidRPr="00BB5BD5">
        <w:t>construction</w:t>
      </w:r>
      <w:r w:rsidRPr="00BB5BD5">
        <w:rPr>
          <w:spacing w:val="25"/>
        </w:rPr>
        <w:t xml:space="preserve"> </w:t>
      </w:r>
      <w:r w:rsidRPr="00BB5BD5">
        <w:t>and</w:t>
      </w:r>
      <w:r w:rsidRPr="00BB5BD5">
        <w:rPr>
          <w:spacing w:val="25"/>
        </w:rPr>
        <w:t xml:space="preserve"> </w:t>
      </w:r>
      <w:r w:rsidRPr="00BB5BD5">
        <w:rPr>
          <w:spacing w:val="-2"/>
        </w:rPr>
        <w:t>m</w:t>
      </w:r>
      <w:r w:rsidRPr="00BB5BD5">
        <w:t>aintena</w:t>
      </w:r>
      <w:r w:rsidRPr="00BB5BD5">
        <w:rPr>
          <w:spacing w:val="-1"/>
        </w:rPr>
        <w:t>n</w:t>
      </w:r>
      <w:r w:rsidRPr="00BB5BD5">
        <w:t>ce,</w:t>
      </w:r>
      <w:r w:rsidRPr="00BB5BD5">
        <w:rPr>
          <w:spacing w:val="25"/>
        </w:rPr>
        <w:t xml:space="preserve"> </w:t>
      </w:r>
      <w:r w:rsidRPr="00BB5BD5">
        <w:t>defense,</w:t>
      </w:r>
      <w:r w:rsidRPr="00BB5BD5">
        <w:rPr>
          <w:spacing w:val="25"/>
        </w:rPr>
        <w:t xml:space="preserve"> </w:t>
      </w:r>
      <w:r w:rsidRPr="00BB5BD5">
        <w:t>and</w:t>
      </w:r>
      <w:r w:rsidRPr="00BB5BD5">
        <w:rPr>
          <w:spacing w:val="25"/>
        </w:rPr>
        <w:t xml:space="preserve"> </w:t>
      </w:r>
      <w:r w:rsidRPr="00BB5BD5">
        <w:t>tending</w:t>
      </w:r>
      <w:r w:rsidRPr="00BB5BD5">
        <w:rPr>
          <w:spacing w:val="25"/>
        </w:rPr>
        <w:t xml:space="preserve"> </w:t>
      </w:r>
      <w:r w:rsidRPr="00BB5BD5">
        <w:t>the</w:t>
      </w:r>
      <w:r w:rsidRPr="00BB5BD5">
        <w:rPr>
          <w:spacing w:val="25"/>
        </w:rPr>
        <w:t xml:space="preserve"> </w:t>
      </w:r>
      <w:r w:rsidRPr="00BB5BD5">
        <w:t xml:space="preserve">young. </w:t>
      </w:r>
      <w:r w:rsidRPr="00BB5BD5">
        <w:rPr>
          <w:spacing w:val="50"/>
        </w:rPr>
        <w:t xml:space="preserve"> </w:t>
      </w:r>
      <w:r w:rsidRPr="00BB5BD5">
        <w:t>The</w:t>
      </w:r>
      <w:r w:rsidRPr="00BB5BD5">
        <w:rPr>
          <w:spacing w:val="25"/>
        </w:rPr>
        <w:t xml:space="preserve"> </w:t>
      </w:r>
      <w:r w:rsidRPr="00BB5BD5">
        <w:t>queen</w:t>
      </w:r>
      <w:r w:rsidRPr="00BB5BD5">
        <w:rPr>
          <w:spacing w:val="25"/>
        </w:rPr>
        <w:t xml:space="preserve"> </w:t>
      </w:r>
      <w:r w:rsidRPr="00BB5BD5">
        <w:t xml:space="preserve">is then able to focus </w:t>
      </w:r>
      <w:r w:rsidRPr="00BB5BD5">
        <w:rPr>
          <w:spacing w:val="-2"/>
        </w:rPr>
        <w:t>m</w:t>
      </w:r>
      <w:r w:rsidRPr="00BB5BD5">
        <w:t>ore of her energy on egg-laying and colony growth from</w:t>
      </w:r>
      <w:r w:rsidRPr="00BB5BD5">
        <w:rPr>
          <w:spacing w:val="-2"/>
        </w:rPr>
        <w:t xml:space="preserve"> </w:t>
      </w:r>
      <w:r w:rsidRPr="00BB5BD5">
        <w:t>that point on.</w:t>
      </w:r>
    </w:p>
    <w:p w:rsidR="00071E2A" w:rsidRDefault="00071E2A" w:rsidP="00071E2A">
      <w:r w:rsidRPr="00BB5BD5">
        <w:t>Paper</w:t>
      </w:r>
      <w:r w:rsidRPr="00BB5BD5">
        <w:rPr>
          <w:spacing w:val="2"/>
        </w:rPr>
        <w:t xml:space="preserve"> </w:t>
      </w:r>
      <w:r w:rsidRPr="00BB5BD5">
        <w:t>wasp and</w:t>
      </w:r>
      <w:r w:rsidRPr="00BB5BD5">
        <w:rPr>
          <w:spacing w:val="2"/>
        </w:rPr>
        <w:t xml:space="preserve"> </w:t>
      </w:r>
      <w:r w:rsidRPr="00BB5BD5">
        <w:t>yell</w:t>
      </w:r>
      <w:r w:rsidRPr="00BB5BD5">
        <w:rPr>
          <w:spacing w:val="-1"/>
        </w:rPr>
        <w:t>o</w:t>
      </w:r>
      <w:r w:rsidRPr="00BB5BD5">
        <w:t>w</w:t>
      </w:r>
      <w:r w:rsidRPr="00BB5BD5">
        <w:rPr>
          <w:spacing w:val="1"/>
        </w:rPr>
        <w:t xml:space="preserve"> </w:t>
      </w:r>
      <w:r w:rsidRPr="00BB5BD5">
        <w:t>jacket</w:t>
      </w:r>
      <w:r w:rsidRPr="00BB5BD5">
        <w:rPr>
          <w:spacing w:val="2"/>
        </w:rPr>
        <w:t xml:space="preserve"> </w:t>
      </w:r>
      <w:r w:rsidRPr="00BB5BD5">
        <w:t>c</w:t>
      </w:r>
      <w:r w:rsidRPr="00BB5BD5">
        <w:rPr>
          <w:spacing w:val="-1"/>
        </w:rPr>
        <w:t>o</w:t>
      </w:r>
      <w:r w:rsidRPr="00BB5BD5">
        <w:t>lonies</w:t>
      </w:r>
      <w:r w:rsidRPr="00BB5BD5">
        <w:rPr>
          <w:spacing w:val="2"/>
        </w:rPr>
        <w:t xml:space="preserve"> </w:t>
      </w:r>
      <w:r w:rsidRPr="00BB5BD5">
        <w:t>continue</w:t>
      </w:r>
      <w:r w:rsidRPr="00BB5BD5">
        <w:rPr>
          <w:spacing w:val="2"/>
        </w:rPr>
        <w:t xml:space="preserve"> </w:t>
      </w:r>
      <w:r w:rsidRPr="00BB5BD5">
        <w:t>to</w:t>
      </w:r>
      <w:r w:rsidRPr="00BB5BD5">
        <w:rPr>
          <w:spacing w:val="2"/>
        </w:rPr>
        <w:t xml:space="preserve"> </w:t>
      </w:r>
      <w:r w:rsidRPr="00BB5BD5">
        <w:t>grow</w:t>
      </w:r>
      <w:r w:rsidRPr="00BB5BD5">
        <w:rPr>
          <w:spacing w:val="2"/>
        </w:rPr>
        <w:t xml:space="preserve"> </w:t>
      </w:r>
      <w:r w:rsidRPr="00BB5BD5">
        <w:t>in</w:t>
      </w:r>
      <w:r w:rsidRPr="00BB5BD5">
        <w:rPr>
          <w:spacing w:val="2"/>
        </w:rPr>
        <w:t xml:space="preserve"> </w:t>
      </w:r>
      <w:r w:rsidRPr="00BB5BD5">
        <w:t>nest</w:t>
      </w:r>
      <w:r w:rsidRPr="00BB5BD5">
        <w:rPr>
          <w:spacing w:val="1"/>
        </w:rPr>
        <w:t xml:space="preserve"> </w:t>
      </w:r>
      <w:r w:rsidRPr="00BB5BD5">
        <w:t>size</w:t>
      </w:r>
      <w:r w:rsidRPr="00BB5BD5">
        <w:rPr>
          <w:spacing w:val="1"/>
        </w:rPr>
        <w:t xml:space="preserve"> </w:t>
      </w:r>
      <w:r w:rsidRPr="00BB5BD5">
        <w:t>and</w:t>
      </w:r>
      <w:r w:rsidRPr="00BB5BD5">
        <w:rPr>
          <w:spacing w:val="1"/>
        </w:rPr>
        <w:t xml:space="preserve"> </w:t>
      </w:r>
      <w:r w:rsidRPr="00BB5BD5">
        <w:t>number</w:t>
      </w:r>
      <w:r w:rsidRPr="00BB5BD5">
        <w:rPr>
          <w:spacing w:val="1"/>
        </w:rPr>
        <w:t xml:space="preserve"> </w:t>
      </w:r>
      <w:r w:rsidRPr="00BB5BD5">
        <w:t>of</w:t>
      </w:r>
      <w:r w:rsidRPr="00BB5BD5">
        <w:rPr>
          <w:spacing w:val="1"/>
        </w:rPr>
        <w:t xml:space="preserve"> </w:t>
      </w:r>
      <w:r w:rsidRPr="00BB5BD5">
        <w:t>individuals throughout</w:t>
      </w:r>
      <w:r w:rsidRPr="00BB5BD5">
        <w:rPr>
          <w:spacing w:val="1"/>
        </w:rPr>
        <w:t xml:space="preserve"> </w:t>
      </w:r>
      <w:r w:rsidRPr="00BB5BD5">
        <w:t>the</w:t>
      </w:r>
      <w:r w:rsidRPr="00BB5BD5">
        <w:rPr>
          <w:spacing w:val="1"/>
        </w:rPr>
        <w:t xml:space="preserve"> </w:t>
      </w:r>
      <w:r w:rsidRPr="00BB5BD5">
        <w:t>sum</w:t>
      </w:r>
      <w:r w:rsidRPr="00BB5BD5">
        <w:rPr>
          <w:spacing w:val="-2"/>
        </w:rPr>
        <w:t>m</w:t>
      </w:r>
      <w:r w:rsidRPr="00BB5BD5">
        <w:t>er,</w:t>
      </w:r>
      <w:r w:rsidRPr="00BB5BD5">
        <w:rPr>
          <w:spacing w:val="1"/>
        </w:rPr>
        <w:t xml:space="preserve"> </w:t>
      </w:r>
      <w:r w:rsidRPr="00BB5BD5">
        <w:t>reac</w:t>
      </w:r>
      <w:r w:rsidRPr="00BB5BD5">
        <w:rPr>
          <w:spacing w:val="-1"/>
        </w:rPr>
        <w:t>h</w:t>
      </w:r>
      <w:r w:rsidRPr="00BB5BD5">
        <w:t>ing</w:t>
      </w:r>
      <w:r w:rsidRPr="00BB5BD5">
        <w:rPr>
          <w:spacing w:val="1"/>
        </w:rPr>
        <w:t xml:space="preserve"> </w:t>
      </w:r>
      <w:r w:rsidRPr="00BB5BD5">
        <w:t>a</w:t>
      </w:r>
      <w:r w:rsidRPr="00BB5BD5">
        <w:rPr>
          <w:spacing w:val="1"/>
        </w:rPr>
        <w:t xml:space="preserve"> </w:t>
      </w:r>
      <w:r w:rsidRPr="00BB5BD5">
        <w:rPr>
          <w:spacing w:val="-2"/>
        </w:rPr>
        <w:t>m</w:t>
      </w:r>
      <w:r w:rsidRPr="00BB5BD5">
        <w:t>ax</w:t>
      </w:r>
      <w:r w:rsidRPr="00BB5BD5">
        <w:rPr>
          <w:spacing w:val="2"/>
        </w:rPr>
        <w:t>i</w:t>
      </w:r>
      <w:r w:rsidRPr="00BB5BD5">
        <w:rPr>
          <w:spacing w:val="-2"/>
        </w:rPr>
        <w:t>m</w:t>
      </w:r>
      <w:r w:rsidRPr="00BB5BD5">
        <w:rPr>
          <w:spacing w:val="1"/>
        </w:rPr>
        <w:t>u</w:t>
      </w:r>
      <w:r w:rsidRPr="00BB5BD5">
        <w:t>m</w:t>
      </w:r>
      <w:r w:rsidRPr="00BB5BD5">
        <w:rPr>
          <w:spacing w:val="1"/>
        </w:rPr>
        <w:t xml:space="preserve"> </w:t>
      </w:r>
      <w:r w:rsidRPr="00BB5BD5">
        <w:t>nest</w:t>
      </w:r>
      <w:r w:rsidRPr="00BB5BD5">
        <w:rPr>
          <w:spacing w:val="1"/>
        </w:rPr>
        <w:t xml:space="preserve"> </w:t>
      </w:r>
      <w:r w:rsidRPr="00BB5BD5">
        <w:t>s</w:t>
      </w:r>
      <w:r w:rsidRPr="00BB5BD5">
        <w:rPr>
          <w:spacing w:val="1"/>
        </w:rPr>
        <w:t>i</w:t>
      </w:r>
      <w:r w:rsidRPr="00BB5BD5">
        <w:t>ze in August-Septe</w:t>
      </w:r>
      <w:r w:rsidRPr="00BB5BD5">
        <w:rPr>
          <w:spacing w:val="-2"/>
        </w:rPr>
        <w:t>m</w:t>
      </w:r>
      <w:r w:rsidRPr="00BB5BD5">
        <w:t>ber; however, so</w:t>
      </w:r>
      <w:r w:rsidRPr="00BB5BD5">
        <w:rPr>
          <w:spacing w:val="-2"/>
        </w:rPr>
        <w:t>m</w:t>
      </w:r>
      <w:r w:rsidRPr="00BB5BD5">
        <w:t>e</w:t>
      </w:r>
      <w:r w:rsidRPr="00BB5BD5">
        <w:rPr>
          <w:spacing w:val="1"/>
        </w:rPr>
        <w:t xml:space="preserve"> </w:t>
      </w:r>
      <w:r w:rsidRPr="00BB5BD5">
        <w:t>yellow jacket</w:t>
      </w:r>
      <w:r w:rsidRPr="00BB5BD5">
        <w:rPr>
          <w:spacing w:val="15"/>
        </w:rPr>
        <w:t xml:space="preserve"> </w:t>
      </w:r>
      <w:r w:rsidRPr="00BB5BD5">
        <w:t>species</w:t>
      </w:r>
      <w:r w:rsidRPr="00BB5BD5">
        <w:rPr>
          <w:spacing w:val="15"/>
        </w:rPr>
        <w:t xml:space="preserve"> </w:t>
      </w:r>
      <w:r w:rsidRPr="00BB5BD5">
        <w:rPr>
          <w:spacing w:val="-2"/>
        </w:rPr>
        <w:t>m</w:t>
      </w:r>
      <w:r w:rsidRPr="00BB5BD5">
        <w:t>ay</w:t>
      </w:r>
      <w:r w:rsidRPr="00BB5BD5">
        <w:rPr>
          <w:spacing w:val="15"/>
        </w:rPr>
        <w:t xml:space="preserve"> </w:t>
      </w:r>
      <w:r w:rsidRPr="00BB5BD5">
        <w:t>persist</w:t>
      </w:r>
      <w:r w:rsidRPr="00BB5BD5">
        <w:rPr>
          <w:spacing w:val="15"/>
        </w:rPr>
        <w:t xml:space="preserve"> </w:t>
      </w:r>
      <w:r w:rsidRPr="00BB5BD5">
        <w:t>into</w:t>
      </w:r>
      <w:r w:rsidRPr="00BB5BD5">
        <w:rPr>
          <w:spacing w:val="15"/>
        </w:rPr>
        <w:t xml:space="preserve"> </w:t>
      </w:r>
      <w:r w:rsidRPr="00BB5BD5">
        <w:t>Nove</w:t>
      </w:r>
      <w:r w:rsidRPr="00BB5BD5">
        <w:rPr>
          <w:spacing w:val="-2"/>
        </w:rPr>
        <w:t>m</w:t>
      </w:r>
      <w:r w:rsidRPr="00BB5BD5">
        <w:t xml:space="preserve">ber. </w:t>
      </w:r>
      <w:r w:rsidRPr="00BB5BD5">
        <w:rPr>
          <w:spacing w:val="29"/>
        </w:rPr>
        <w:t xml:space="preserve"> </w:t>
      </w:r>
      <w:r w:rsidRPr="00BB5BD5">
        <w:t>In</w:t>
      </w:r>
      <w:r w:rsidRPr="00BB5BD5">
        <w:rPr>
          <w:spacing w:val="15"/>
        </w:rPr>
        <w:t xml:space="preserve"> </w:t>
      </w:r>
      <w:r w:rsidRPr="00BB5BD5">
        <w:rPr>
          <w:spacing w:val="2"/>
        </w:rPr>
        <w:t>l</w:t>
      </w:r>
      <w:r w:rsidRPr="00BB5BD5">
        <w:t>ate</w:t>
      </w:r>
      <w:r w:rsidRPr="00BB5BD5">
        <w:rPr>
          <w:spacing w:val="13"/>
        </w:rPr>
        <w:t xml:space="preserve"> </w:t>
      </w:r>
      <w:r w:rsidRPr="00BB5BD5">
        <w:t>sum</w:t>
      </w:r>
      <w:r w:rsidRPr="00BB5BD5">
        <w:rPr>
          <w:spacing w:val="-2"/>
        </w:rPr>
        <w:t>m</w:t>
      </w:r>
      <w:r w:rsidRPr="00BB5BD5">
        <w:t>er</w:t>
      </w:r>
      <w:r w:rsidRPr="00BB5BD5">
        <w:rPr>
          <w:spacing w:val="15"/>
        </w:rPr>
        <w:t xml:space="preserve"> </w:t>
      </w:r>
      <w:r w:rsidRPr="00BB5BD5">
        <w:t>colonies</w:t>
      </w:r>
      <w:r w:rsidRPr="00BB5BD5">
        <w:rPr>
          <w:spacing w:val="15"/>
        </w:rPr>
        <w:t xml:space="preserve"> </w:t>
      </w:r>
      <w:r w:rsidRPr="00BB5BD5">
        <w:t>begin</w:t>
      </w:r>
      <w:r w:rsidRPr="00BB5BD5">
        <w:rPr>
          <w:spacing w:val="15"/>
        </w:rPr>
        <w:t xml:space="preserve"> </w:t>
      </w:r>
      <w:r w:rsidRPr="00BB5BD5">
        <w:t>to</w:t>
      </w:r>
      <w:r w:rsidRPr="00BB5BD5">
        <w:rPr>
          <w:spacing w:val="15"/>
        </w:rPr>
        <w:t xml:space="preserve"> </w:t>
      </w:r>
      <w:r w:rsidRPr="00BB5BD5">
        <w:t>produce</w:t>
      </w:r>
      <w:r w:rsidRPr="00BB5BD5">
        <w:rPr>
          <w:spacing w:val="15"/>
        </w:rPr>
        <w:t xml:space="preserve"> </w:t>
      </w:r>
      <w:r w:rsidRPr="00BB5BD5">
        <w:t>a</w:t>
      </w:r>
      <w:r w:rsidRPr="00BB5BD5">
        <w:rPr>
          <w:spacing w:val="15"/>
        </w:rPr>
        <w:t xml:space="preserve"> </w:t>
      </w:r>
      <w:r w:rsidRPr="00BB5BD5">
        <w:t>li</w:t>
      </w:r>
      <w:r w:rsidRPr="00BB5BD5">
        <w:rPr>
          <w:spacing w:val="-2"/>
        </w:rPr>
        <w:t>m</w:t>
      </w:r>
      <w:r w:rsidRPr="00BB5BD5">
        <w:t>ited</w:t>
      </w:r>
      <w:r w:rsidRPr="00BB5BD5">
        <w:rPr>
          <w:spacing w:val="15"/>
        </w:rPr>
        <w:t xml:space="preserve"> </w:t>
      </w:r>
      <w:r w:rsidRPr="00BB5BD5">
        <w:t>nu</w:t>
      </w:r>
      <w:r w:rsidRPr="00BB5BD5">
        <w:rPr>
          <w:spacing w:val="-2"/>
        </w:rPr>
        <w:t>m</w:t>
      </w:r>
      <w:r w:rsidRPr="00BB5BD5">
        <w:t>ber of</w:t>
      </w:r>
      <w:r w:rsidRPr="00BB5BD5">
        <w:rPr>
          <w:spacing w:val="25"/>
        </w:rPr>
        <w:t xml:space="preserve"> </w:t>
      </w:r>
      <w:r w:rsidRPr="00BB5BD5">
        <w:rPr>
          <w:spacing w:val="-2"/>
        </w:rPr>
        <w:t>m</w:t>
      </w:r>
      <w:r w:rsidRPr="00BB5BD5">
        <w:t>ale</w:t>
      </w:r>
      <w:r w:rsidRPr="00BB5BD5">
        <w:rPr>
          <w:spacing w:val="25"/>
        </w:rPr>
        <w:t xml:space="preserve"> </w:t>
      </w:r>
      <w:r w:rsidRPr="00BB5BD5">
        <w:t>wa</w:t>
      </w:r>
      <w:r w:rsidRPr="00BB5BD5">
        <w:rPr>
          <w:spacing w:val="1"/>
        </w:rPr>
        <w:t>s</w:t>
      </w:r>
      <w:r w:rsidRPr="00BB5BD5">
        <w:t>ps</w:t>
      </w:r>
      <w:r w:rsidRPr="00BB5BD5">
        <w:rPr>
          <w:spacing w:val="25"/>
        </w:rPr>
        <w:t xml:space="preserve"> </w:t>
      </w:r>
      <w:r w:rsidRPr="00BB5BD5">
        <w:t>to</w:t>
      </w:r>
      <w:r w:rsidRPr="00BB5BD5">
        <w:rPr>
          <w:spacing w:val="25"/>
        </w:rPr>
        <w:t xml:space="preserve"> </w:t>
      </w:r>
      <w:r w:rsidRPr="00BB5BD5">
        <w:t>fertilize</w:t>
      </w:r>
      <w:r w:rsidRPr="00BB5BD5">
        <w:rPr>
          <w:spacing w:val="25"/>
        </w:rPr>
        <w:t xml:space="preserve"> </w:t>
      </w:r>
      <w:r w:rsidRPr="00BB5BD5">
        <w:t>new</w:t>
      </w:r>
      <w:r w:rsidRPr="00BB5BD5">
        <w:rPr>
          <w:spacing w:val="25"/>
        </w:rPr>
        <w:t xml:space="preserve"> </w:t>
      </w:r>
      <w:r w:rsidRPr="00BB5BD5">
        <w:t xml:space="preserve">queens. </w:t>
      </w:r>
      <w:r w:rsidRPr="00BB5BD5">
        <w:rPr>
          <w:spacing w:val="51"/>
        </w:rPr>
        <w:t xml:space="preserve"> </w:t>
      </w:r>
      <w:r w:rsidRPr="00BB5BD5">
        <w:t>As</w:t>
      </w:r>
      <w:r w:rsidRPr="00BB5BD5">
        <w:rPr>
          <w:spacing w:val="25"/>
        </w:rPr>
        <w:t xml:space="preserve"> </w:t>
      </w:r>
      <w:r w:rsidRPr="00BB5BD5">
        <w:t>cooler</w:t>
      </w:r>
      <w:r w:rsidRPr="00BB5BD5">
        <w:rPr>
          <w:spacing w:val="25"/>
        </w:rPr>
        <w:t xml:space="preserve"> </w:t>
      </w:r>
      <w:r w:rsidRPr="00BB5BD5">
        <w:t>fall</w:t>
      </w:r>
      <w:r w:rsidRPr="00BB5BD5">
        <w:rPr>
          <w:spacing w:val="25"/>
        </w:rPr>
        <w:t xml:space="preserve"> </w:t>
      </w:r>
      <w:r w:rsidRPr="00BB5BD5">
        <w:t>weather</w:t>
      </w:r>
      <w:r w:rsidRPr="00BB5BD5">
        <w:rPr>
          <w:spacing w:val="25"/>
        </w:rPr>
        <w:t xml:space="preserve"> </w:t>
      </w:r>
      <w:r w:rsidRPr="00BB5BD5">
        <w:t>sets</w:t>
      </w:r>
      <w:r w:rsidRPr="00BB5BD5">
        <w:rPr>
          <w:spacing w:val="25"/>
        </w:rPr>
        <w:t xml:space="preserve"> </w:t>
      </w:r>
      <w:r w:rsidRPr="00BB5BD5">
        <w:t>in,</w:t>
      </w:r>
      <w:r w:rsidRPr="00BB5BD5">
        <w:rPr>
          <w:spacing w:val="25"/>
        </w:rPr>
        <w:t xml:space="preserve"> </w:t>
      </w:r>
      <w:r w:rsidRPr="00BB5BD5">
        <w:t>workers</w:t>
      </w:r>
      <w:r w:rsidRPr="00BB5BD5">
        <w:rPr>
          <w:spacing w:val="25"/>
        </w:rPr>
        <w:t xml:space="preserve"> </w:t>
      </w:r>
      <w:r w:rsidRPr="00BB5BD5">
        <w:t>and</w:t>
      </w:r>
      <w:r w:rsidRPr="00BB5BD5">
        <w:rPr>
          <w:spacing w:val="24"/>
        </w:rPr>
        <w:t xml:space="preserve"> </w:t>
      </w:r>
      <w:r w:rsidRPr="00BB5BD5">
        <w:rPr>
          <w:spacing w:val="-2"/>
        </w:rPr>
        <w:t>m</w:t>
      </w:r>
      <w:r w:rsidRPr="00BB5BD5">
        <w:t>ales</w:t>
      </w:r>
      <w:r w:rsidRPr="00BB5BD5">
        <w:rPr>
          <w:spacing w:val="25"/>
        </w:rPr>
        <w:t xml:space="preserve"> </w:t>
      </w:r>
      <w:r w:rsidRPr="00BB5BD5">
        <w:t>die</w:t>
      </w:r>
      <w:r w:rsidRPr="00BB5BD5">
        <w:rPr>
          <w:spacing w:val="25"/>
        </w:rPr>
        <w:t xml:space="preserve"> </w:t>
      </w:r>
      <w:r w:rsidRPr="00BB5BD5">
        <w:t>leavi</w:t>
      </w:r>
      <w:r w:rsidRPr="00BB5BD5">
        <w:rPr>
          <w:spacing w:val="-1"/>
        </w:rPr>
        <w:t>n</w:t>
      </w:r>
      <w:r w:rsidRPr="00BB5BD5">
        <w:t>g only the inse</w:t>
      </w:r>
      <w:r w:rsidRPr="00BB5BD5">
        <w:rPr>
          <w:spacing w:val="-2"/>
        </w:rPr>
        <w:t>m</w:t>
      </w:r>
      <w:r w:rsidRPr="00BB5BD5">
        <w:rPr>
          <w:spacing w:val="1"/>
        </w:rPr>
        <w:t>i</w:t>
      </w:r>
      <w:r w:rsidRPr="00BB5BD5">
        <w:t xml:space="preserve">nated queen to overwinter and </w:t>
      </w:r>
      <w:r w:rsidRPr="00BB5BD5">
        <w:rPr>
          <w:spacing w:val="-1"/>
        </w:rPr>
        <w:t>b</w:t>
      </w:r>
      <w:r w:rsidRPr="00BB5BD5">
        <w:t>e</w:t>
      </w:r>
      <w:r w:rsidRPr="00BB5BD5">
        <w:rPr>
          <w:spacing w:val="-1"/>
        </w:rPr>
        <w:t>g</w:t>
      </w:r>
      <w:r w:rsidRPr="00BB5BD5">
        <w:rPr>
          <w:spacing w:val="1"/>
        </w:rPr>
        <w:t>i</w:t>
      </w:r>
      <w:r w:rsidRPr="00BB5BD5">
        <w:t>n the c</w:t>
      </w:r>
      <w:r w:rsidRPr="00BB5BD5">
        <w:rPr>
          <w:spacing w:val="-1"/>
        </w:rPr>
        <w:t>y</w:t>
      </w:r>
      <w:r w:rsidRPr="00BB5BD5">
        <w:t>cle anew the following spri</w:t>
      </w:r>
      <w:r w:rsidRPr="00BB5BD5">
        <w:rPr>
          <w:spacing w:val="-1"/>
        </w:rPr>
        <w:t>n</w:t>
      </w:r>
      <w:r w:rsidRPr="00BB5BD5">
        <w:t>g.</w:t>
      </w:r>
    </w:p>
    <w:p w:rsidR="00071E2A" w:rsidRDefault="00071E2A" w:rsidP="00071E2A">
      <w:r w:rsidRPr="00BB5BD5">
        <w:t>Nests</w:t>
      </w:r>
      <w:r w:rsidRPr="00BB5BD5">
        <w:rPr>
          <w:spacing w:val="29"/>
        </w:rPr>
        <w:t xml:space="preserve"> </w:t>
      </w:r>
      <w:r w:rsidRPr="00BB5BD5">
        <w:t>are</w:t>
      </w:r>
      <w:r w:rsidRPr="00BB5BD5">
        <w:rPr>
          <w:spacing w:val="29"/>
        </w:rPr>
        <w:t xml:space="preserve"> </w:t>
      </w:r>
      <w:r w:rsidRPr="00BB5BD5">
        <w:t>not</w:t>
      </w:r>
      <w:r w:rsidRPr="00BB5BD5">
        <w:rPr>
          <w:spacing w:val="29"/>
        </w:rPr>
        <w:t xml:space="preserve"> </w:t>
      </w:r>
      <w:r w:rsidRPr="00BB5BD5">
        <w:t>reused</w:t>
      </w:r>
      <w:r w:rsidRPr="00BB5BD5">
        <w:rPr>
          <w:spacing w:val="29"/>
        </w:rPr>
        <w:t xml:space="preserve"> </w:t>
      </w:r>
      <w:r w:rsidRPr="00BB5BD5">
        <w:t>in</w:t>
      </w:r>
      <w:r w:rsidRPr="00BB5BD5">
        <w:rPr>
          <w:spacing w:val="29"/>
        </w:rPr>
        <w:t xml:space="preserve"> </w:t>
      </w:r>
      <w:r w:rsidRPr="00BB5BD5">
        <w:t>Oregon</w:t>
      </w:r>
      <w:r w:rsidRPr="00BB5BD5">
        <w:rPr>
          <w:spacing w:val="29"/>
        </w:rPr>
        <w:t xml:space="preserve"> </w:t>
      </w:r>
      <w:r w:rsidRPr="00BB5BD5">
        <w:t>by</w:t>
      </w:r>
      <w:r w:rsidRPr="00BB5BD5">
        <w:rPr>
          <w:spacing w:val="26"/>
        </w:rPr>
        <w:t xml:space="preserve"> </w:t>
      </w:r>
      <w:r w:rsidRPr="00BB5BD5">
        <w:t>either</w:t>
      </w:r>
      <w:r w:rsidRPr="00BB5BD5">
        <w:rPr>
          <w:spacing w:val="29"/>
        </w:rPr>
        <w:t xml:space="preserve"> </w:t>
      </w:r>
      <w:r w:rsidRPr="00BB5BD5">
        <w:t>paper</w:t>
      </w:r>
      <w:r w:rsidRPr="00BB5BD5">
        <w:rPr>
          <w:spacing w:val="29"/>
        </w:rPr>
        <w:t xml:space="preserve"> </w:t>
      </w:r>
      <w:r w:rsidRPr="00BB5BD5">
        <w:t>wasps</w:t>
      </w:r>
      <w:r w:rsidRPr="00BB5BD5">
        <w:rPr>
          <w:spacing w:val="29"/>
        </w:rPr>
        <w:t xml:space="preserve"> </w:t>
      </w:r>
      <w:r w:rsidRPr="00BB5BD5">
        <w:t>or</w:t>
      </w:r>
      <w:r w:rsidRPr="00BB5BD5">
        <w:rPr>
          <w:spacing w:val="29"/>
        </w:rPr>
        <w:t xml:space="preserve"> </w:t>
      </w:r>
      <w:r w:rsidRPr="00BB5BD5">
        <w:t>yellow</w:t>
      </w:r>
      <w:r w:rsidRPr="00BB5BD5">
        <w:rPr>
          <w:spacing w:val="29"/>
        </w:rPr>
        <w:t xml:space="preserve"> </w:t>
      </w:r>
      <w:r w:rsidRPr="00BB5BD5">
        <w:t xml:space="preserve">jackets. </w:t>
      </w:r>
      <w:r w:rsidRPr="00BB5BD5">
        <w:rPr>
          <w:spacing w:val="58"/>
        </w:rPr>
        <w:t xml:space="preserve"> </w:t>
      </w:r>
      <w:r w:rsidRPr="00BB5BD5">
        <w:t>Paper</w:t>
      </w:r>
      <w:r w:rsidRPr="00BB5BD5">
        <w:rPr>
          <w:spacing w:val="29"/>
        </w:rPr>
        <w:t xml:space="preserve"> </w:t>
      </w:r>
      <w:r w:rsidRPr="00BB5BD5">
        <w:rPr>
          <w:spacing w:val="-2"/>
        </w:rPr>
        <w:t>w</w:t>
      </w:r>
      <w:r w:rsidRPr="00BB5BD5">
        <w:t>asps</w:t>
      </w:r>
      <w:r w:rsidRPr="00BB5BD5">
        <w:rPr>
          <w:spacing w:val="29"/>
        </w:rPr>
        <w:t xml:space="preserve"> </w:t>
      </w:r>
      <w:r w:rsidRPr="00BB5BD5">
        <w:t>exhibit</w:t>
      </w:r>
      <w:r w:rsidRPr="00BB5BD5">
        <w:rPr>
          <w:spacing w:val="29"/>
        </w:rPr>
        <w:t xml:space="preserve"> </w:t>
      </w:r>
      <w:r w:rsidRPr="00BB5BD5">
        <w:t>a</w:t>
      </w:r>
      <w:r w:rsidRPr="00BB5BD5">
        <w:rPr>
          <w:spacing w:val="29"/>
        </w:rPr>
        <w:t xml:space="preserve"> </w:t>
      </w:r>
      <w:r w:rsidRPr="00BB5BD5">
        <w:t>high fidelity</w:t>
      </w:r>
      <w:r w:rsidRPr="00BB5BD5">
        <w:rPr>
          <w:spacing w:val="18"/>
        </w:rPr>
        <w:t xml:space="preserve"> </w:t>
      </w:r>
      <w:r w:rsidRPr="00BB5BD5">
        <w:t>to</w:t>
      </w:r>
      <w:r w:rsidRPr="00BB5BD5">
        <w:rPr>
          <w:spacing w:val="18"/>
        </w:rPr>
        <w:t xml:space="preserve"> </w:t>
      </w:r>
      <w:r w:rsidRPr="00BB5BD5">
        <w:rPr>
          <w:spacing w:val="-1"/>
        </w:rPr>
        <w:t>s</w:t>
      </w:r>
      <w:r w:rsidRPr="00BB5BD5">
        <w:t>pecific</w:t>
      </w:r>
      <w:r w:rsidRPr="00BB5BD5">
        <w:rPr>
          <w:spacing w:val="18"/>
        </w:rPr>
        <w:t xml:space="preserve"> </w:t>
      </w:r>
      <w:r w:rsidRPr="00BB5BD5">
        <w:t>ne</w:t>
      </w:r>
      <w:r w:rsidRPr="00BB5BD5">
        <w:rPr>
          <w:spacing w:val="-1"/>
        </w:rPr>
        <w:t>s</w:t>
      </w:r>
      <w:r w:rsidRPr="00BB5BD5">
        <w:t>t</w:t>
      </w:r>
      <w:r w:rsidRPr="00BB5BD5">
        <w:rPr>
          <w:spacing w:val="18"/>
        </w:rPr>
        <w:t xml:space="preserve"> </w:t>
      </w:r>
      <w:r w:rsidRPr="00BB5BD5">
        <w:t>sites,</w:t>
      </w:r>
      <w:r w:rsidRPr="00BB5BD5">
        <w:rPr>
          <w:spacing w:val="18"/>
        </w:rPr>
        <w:t xml:space="preserve"> </w:t>
      </w:r>
      <w:r w:rsidRPr="00BB5BD5">
        <w:t>and</w:t>
      </w:r>
      <w:r w:rsidRPr="00BB5BD5">
        <w:rPr>
          <w:spacing w:val="18"/>
        </w:rPr>
        <w:t xml:space="preserve"> </w:t>
      </w:r>
      <w:r w:rsidRPr="00BB5BD5">
        <w:t>are</w:t>
      </w:r>
      <w:r w:rsidRPr="00BB5BD5">
        <w:rPr>
          <w:spacing w:val="18"/>
        </w:rPr>
        <w:t xml:space="preserve"> </w:t>
      </w:r>
      <w:r w:rsidRPr="00BB5BD5">
        <w:t>known</w:t>
      </w:r>
      <w:r w:rsidRPr="00BB5BD5">
        <w:rPr>
          <w:spacing w:val="18"/>
        </w:rPr>
        <w:t xml:space="preserve"> </w:t>
      </w:r>
      <w:r w:rsidRPr="00BB5BD5">
        <w:t>to</w:t>
      </w:r>
      <w:r w:rsidRPr="00BB5BD5">
        <w:rPr>
          <w:spacing w:val="18"/>
        </w:rPr>
        <w:t xml:space="preserve"> </w:t>
      </w:r>
      <w:r w:rsidRPr="00BB5BD5">
        <w:t>const</w:t>
      </w:r>
      <w:r w:rsidRPr="00BB5BD5">
        <w:rPr>
          <w:spacing w:val="-1"/>
        </w:rPr>
        <w:t>r</w:t>
      </w:r>
      <w:r w:rsidRPr="00BB5BD5">
        <w:t>uct</w:t>
      </w:r>
      <w:r w:rsidRPr="00BB5BD5">
        <w:rPr>
          <w:spacing w:val="18"/>
        </w:rPr>
        <w:t xml:space="preserve"> </w:t>
      </w:r>
      <w:r w:rsidRPr="00BB5BD5">
        <w:t>new</w:t>
      </w:r>
      <w:r w:rsidRPr="00BB5BD5">
        <w:rPr>
          <w:spacing w:val="18"/>
        </w:rPr>
        <w:t xml:space="preserve"> </w:t>
      </w:r>
      <w:r w:rsidRPr="00BB5BD5">
        <w:t>nests</w:t>
      </w:r>
      <w:r w:rsidRPr="00BB5BD5">
        <w:rPr>
          <w:spacing w:val="18"/>
        </w:rPr>
        <w:t xml:space="preserve"> </w:t>
      </w:r>
      <w:r w:rsidRPr="00BB5BD5">
        <w:t>in</w:t>
      </w:r>
      <w:r w:rsidRPr="00BB5BD5">
        <w:rPr>
          <w:spacing w:val="18"/>
        </w:rPr>
        <w:t xml:space="preserve"> </w:t>
      </w:r>
      <w:r w:rsidRPr="00BB5BD5">
        <w:t>the</w:t>
      </w:r>
      <w:r w:rsidRPr="00BB5BD5">
        <w:rPr>
          <w:spacing w:val="18"/>
        </w:rPr>
        <w:t xml:space="preserve"> </w:t>
      </w:r>
      <w:r w:rsidRPr="00BB5BD5">
        <w:t>sa</w:t>
      </w:r>
      <w:r w:rsidRPr="00BB5BD5">
        <w:rPr>
          <w:spacing w:val="-2"/>
        </w:rPr>
        <w:t>m</w:t>
      </w:r>
      <w:r w:rsidRPr="00BB5BD5">
        <w:t>e</w:t>
      </w:r>
      <w:r w:rsidRPr="00BB5BD5">
        <w:rPr>
          <w:spacing w:val="18"/>
        </w:rPr>
        <w:t xml:space="preserve"> </w:t>
      </w:r>
      <w:r w:rsidRPr="00BB5BD5">
        <w:t>location</w:t>
      </w:r>
      <w:r w:rsidRPr="00BB5BD5">
        <w:rPr>
          <w:spacing w:val="18"/>
        </w:rPr>
        <w:t xml:space="preserve"> </w:t>
      </w:r>
      <w:r w:rsidRPr="00BB5BD5">
        <w:t>each</w:t>
      </w:r>
      <w:r w:rsidRPr="00BB5BD5">
        <w:rPr>
          <w:spacing w:val="18"/>
        </w:rPr>
        <w:t xml:space="preserve"> </w:t>
      </w:r>
      <w:r w:rsidRPr="00BB5BD5">
        <w:rPr>
          <w:spacing w:val="-1"/>
        </w:rPr>
        <w:t>y</w:t>
      </w:r>
      <w:r w:rsidRPr="00BB5BD5">
        <w:t xml:space="preserve">ear. </w:t>
      </w:r>
      <w:r w:rsidRPr="00BB5BD5">
        <w:rPr>
          <w:spacing w:val="36"/>
        </w:rPr>
        <w:t xml:space="preserve"> </w:t>
      </w:r>
      <w:r w:rsidRPr="00BB5BD5">
        <w:t>In so</w:t>
      </w:r>
      <w:r w:rsidRPr="00BB5BD5">
        <w:rPr>
          <w:spacing w:val="-2"/>
        </w:rPr>
        <w:t>m</w:t>
      </w:r>
      <w:r w:rsidRPr="00BB5BD5">
        <w:t>e</w:t>
      </w:r>
      <w:r w:rsidRPr="00BB5BD5">
        <w:rPr>
          <w:spacing w:val="4"/>
        </w:rPr>
        <w:t xml:space="preserve"> </w:t>
      </w:r>
      <w:r w:rsidRPr="00BB5BD5">
        <w:t>cases,</w:t>
      </w:r>
      <w:r w:rsidRPr="00BB5BD5">
        <w:rPr>
          <w:spacing w:val="3"/>
        </w:rPr>
        <w:t xml:space="preserve"> </w:t>
      </w:r>
      <w:r w:rsidRPr="00BB5BD5">
        <w:t>if</w:t>
      </w:r>
      <w:r w:rsidRPr="00BB5BD5">
        <w:rPr>
          <w:spacing w:val="3"/>
        </w:rPr>
        <w:t xml:space="preserve"> </w:t>
      </w:r>
      <w:r w:rsidRPr="00BB5BD5">
        <w:t>the</w:t>
      </w:r>
      <w:r w:rsidRPr="00BB5BD5">
        <w:rPr>
          <w:spacing w:val="3"/>
        </w:rPr>
        <w:t xml:space="preserve"> </w:t>
      </w:r>
      <w:r w:rsidRPr="00BB5BD5">
        <w:t>old</w:t>
      </w:r>
      <w:r w:rsidRPr="00BB5BD5">
        <w:rPr>
          <w:spacing w:val="3"/>
        </w:rPr>
        <w:t xml:space="preserve"> </w:t>
      </w:r>
      <w:r w:rsidRPr="00BB5BD5">
        <w:t>nest</w:t>
      </w:r>
      <w:r w:rsidRPr="00BB5BD5">
        <w:rPr>
          <w:spacing w:val="3"/>
        </w:rPr>
        <w:t xml:space="preserve"> </w:t>
      </w:r>
      <w:r w:rsidRPr="00BB5BD5">
        <w:t>is</w:t>
      </w:r>
      <w:r w:rsidRPr="00BB5BD5">
        <w:rPr>
          <w:spacing w:val="3"/>
        </w:rPr>
        <w:t xml:space="preserve"> </w:t>
      </w:r>
      <w:r w:rsidRPr="00BB5BD5">
        <w:t>still</w:t>
      </w:r>
      <w:r w:rsidRPr="00BB5BD5">
        <w:rPr>
          <w:spacing w:val="3"/>
        </w:rPr>
        <w:t xml:space="preserve"> </w:t>
      </w:r>
      <w:r w:rsidRPr="00BB5BD5">
        <w:t>present,</w:t>
      </w:r>
      <w:r w:rsidRPr="00BB5BD5">
        <w:rPr>
          <w:spacing w:val="3"/>
        </w:rPr>
        <w:t xml:space="preserve"> </w:t>
      </w:r>
      <w:r w:rsidRPr="00BB5BD5">
        <w:t>paper wasps</w:t>
      </w:r>
      <w:r w:rsidRPr="00BB5BD5">
        <w:rPr>
          <w:spacing w:val="3"/>
        </w:rPr>
        <w:t xml:space="preserve"> </w:t>
      </w:r>
      <w:r w:rsidRPr="00BB5BD5">
        <w:rPr>
          <w:spacing w:val="-2"/>
        </w:rPr>
        <w:t>m</w:t>
      </w:r>
      <w:r w:rsidRPr="00BB5BD5">
        <w:t>ay</w:t>
      </w:r>
      <w:r w:rsidRPr="00BB5BD5">
        <w:rPr>
          <w:spacing w:val="3"/>
        </w:rPr>
        <w:t xml:space="preserve"> </w:t>
      </w:r>
      <w:r w:rsidRPr="00BB5BD5">
        <w:t>attach</w:t>
      </w:r>
      <w:r w:rsidRPr="00BB5BD5">
        <w:rPr>
          <w:spacing w:val="3"/>
        </w:rPr>
        <w:t xml:space="preserve"> </w:t>
      </w:r>
      <w:r w:rsidRPr="00BB5BD5">
        <w:t>a</w:t>
      </w:r>
      <w:r w:rsidRPr="00BB5BD5">
        <w:rPr>
          <w:spacing w:val="3"/>
        </w:rPr>
        <w:t xml:space="preserve"> </w:t>
      </w:r>
      <w:r w:rsidRPr="00BB5BD5">
        <w:t>new</w:t>
      </w:r>
      <w:r w:rsidRPr="00BB5BD5">
        <w:rPr>
          <w:spacing w:val="3"/>
        </w:rPr>
        <w:t xml:space="preserve"> </w:t>
      </w:r>
      <w:r w:rsidRPr="00BB5BD5">
        <w:t>nest</w:t>
      </w:r>
      <w:r w:rsidRPr="00BB5BD5">
        <w:rPr>
          <w:spacing w:val="3"/>
        </w:rPr>
        <w:t xml:space="preserve"> </w:t>
      </w:r>
      <w:r w:rsidRPr="00BB5BD5">
        <w:t>onto</w:t>
      </w:r>
      <w:r w:rsidRPr="00BB5BD5">
        <w:rPr>
          <w:spacing w:val="3"/>
        </w:rPr>
        <w:t xml:space="preserve"> </w:t>
      </w:r>
      <w:r w:rsidRPr="00BB5BD5">
        <w:t>the</w:t>
      </w:r>
      <w:r w:rsidRPr="00BB5BD5">
        <w:rPr>
          <w:spacing w:val="3"/>
        </w:rPr>
        <w:t xml:space="preserve"> </w:t>
      </w:r>
      <w:r w:rsidRPr="00BB5BD5">
        <w:t>previous</w:t>
      </w:r>
      <w:r w:rsidRPr="00BB5BD5">
        <w:rPr>
          <w:spacing w:val="3"/>
        </w:rPr>
        <w:t xml:space="preserve"> </w:t>
      </w:r>
      <w:r w:rsidRPr="00BB5BD5">
        <w:t>year’s nest.</w:t>
      </w:r>
    </w:p>
    <w:p w:rsidR="00071E2A" w:rsidRDefault="00071E2A" w:rsidP="00071E2A">
      <w:r w:rsidRPr="00BB5BD5">
        <w:t>Beyond these basic life history features,</w:t>
      </w:r>
      <w:r w:rsidRPr="00BB5BD5">
        <w:rPr>
          <w:spacing w:val="1"/>
        </w:rPr>
        <w:t xml:space="preserve"> </w:t>
      </w:r>
      <w:r w:rsidRPr="00BB5BD5">
        <w:t>paper</w:t>
      </w:r>
      <w:r w:rsidRPr="00BB5BD5">
        <w:rPr>
          <w:spacing w:val="1"/>
        </w:rPr>
        <w:t xml:space="preserve"> </w:t>
      </w:r>
      <w:r w:rsidRPr="00BB5BD5">
        <w:t>wasps</w:t>
      </w:r>
      <w:r w:rsidRPr="00BB5BD5">
        <w:rPr>
          <w:spacing w:val="1"/>
        </w:rPr>
        <w:t xml:space="preserve"> </w:t>
      </w:r>
      <w:r w:rsidRPr="00BB5BD5">
        <w:t>and</w:t>
      </w:r>
      <w:r w:rsidRPr="00BB5BD5">
        <w:rPr>
          <w:spacing w:val="1"/>
        </w:rPr>
        <w:t xml:space="preserve"> </w:t>
      </w:r>
      <w:r w:rsidRPr="00BB5BD5">
        <w:t>yellow</w:t>
      </w:r>
      <w:r w:rsidRPr="00BB5BD5">
        <w:rPr>
          <w:spacing w:val="1"/>
        </w:rPr>
        <w:t xml:space="preserve"> </w:t>
      </w:r>
      <w:r w:rsidRPr="00BB5BD5">
        <w:t>jac</w:t>
      </w:r>
      <w:r w:rsidRPr="00BB5BD5">
        <w:rPr>
          <w:spacing w:val="-2"/>
        </w:rPr>
        <w:t>k</w:t>
      </w:r>
      <w:r w:rsidRPr="00BB5BD5">
        <w:t>ets</w:t>
      </w:r>
      <w:r w:rsidRPr="00BB5BD5">
        <w:rPr>
          <w:spacing w:val="1"/>
        </w:rPr>
        <w:t xml:space="preserve"> </w:t>
      </w:r>
      <w:r w:rsidRPr="00BB5BD5">
        <w:t>differ</w:t>
      </w:r>
      <w:r w:rsidRPr="00BB5BD5">
        <w:rPr>
          <w:spacing w:val="1"/>
        </w:rPr>
        <w:t xml:space="preserve"> </w:t>
      </w:r>
      <w:r w:rsidRPr="00BB5BD5">
        <w:t>significantly</w:t>
      </w:r>
      <w:r w:rsidRPr="00BB5BD5">
        <w:rPr>
          <w:spacing w:val="1"/>
        </w:rPr>
        <w:t xml:space="preserve"> </w:t>
      </w:r>
      <w:r w:rsidRPr="00BB5BD5">
        <w:t>in</w:t>
      </w:r>
      <w:r w:rsidRPr="00BB5BD5">
        <w:rPr>
          <w:spacing w:val="1"/>
        </w:rPr>
        <w:t xml:space="preserve"> </w:t>
      </w:r>
      <w:r w:rsidRPr="00BB5BD5">
        <w:t>their biology, tempera</w:t>
      </w:r>
      <w:r w:rsidRPr="00BB5BD5">
        <w:rPr>
          <w:spacing w:val="-2"/>
        </w:rPr>
        <w:t>m</w:t>
      </w:r>
      <w:r w:rsidRPr="00BB5BD5">
        <w:t xml:space="preserve">ent, and particularly their </w:t>
      </w:r>
      <w:r w:rsidRPr="00BB5BD5">
        <w:rPr>
          <w:spacing w:val="-2"/>
        </w:rPr>
        <w:t>m</w:t>
      </w:r>
      <w:r w:rsidRPr="00BB5BD5">
        <w:rPr>
          <w:spacing w:val="1"/>
        </w:rPr>
        <w:t>a</w:t>
      </w:r>
      <w:r w:rsidRPr="00BB5BD5">
        <w:t>nage</w:t>
      </w:r>
      <w:r w:rsidRPr="00BB5BD5">
        <w:rPr>
          <w:spacing w:val="-2"/>
        </w:rPr>
        <w:t>m</w:t>
      </w:r>
      <w:r w:rsidRPr="00BB5BD5">
        <w:rPr>
          <w:spacing w:val="-1"/>
        </w:rPr>
        <w:t>e</w:t>
      </w:r>
      <w:r w:rsidRPr="00BB5BD5">
        <w:t xml:space="preserve">nt. </w:t>
      </w:r>
      <w:r w:rsidRPr="00BB5BD5">
        <w:rPr>
          <w:spacing w:val="11"/>
        </w:rPr>
        <w:t xml:space="preserve"> </w:t>
      </w:r>
      <w:r w:rsidRPr="00BB5BD5">
        <w:t>Therefore, identification to deter</w:t>
      </w:r>
      <w:r w:rsidRPr="00BB5BD5">
        <w:rPr>
          <w:spacing w:val="-2"/>
        </w:rPr>
        <w:t>m</w:t>
      </w:r>
      <w:r w:rsidRPr="00BB5BD5">
        <w:t>ine which wasp type you have is a critical first step when ass</w:t>
      </w:r>
      <w:r w:rsidRPr="00BB5BD5">
        <w:rPr>
          <w:spacing w:val="1"/>
        </w:rPr>
        <w:t>e</w:t>
      </w:r>
      <w:r w:rsidRPr="00BB5BD5">
        <w:t xml:space="preserve">ssing a wasp issue. </w:t>
      </w:r>
      <w:r w:rsidRPr="00BB5BD5">
        <w:rPr>
          <w:spacing w:val="13"/>
        </w:rPr>
        <w:t xml:space="preserve"> </w:t>
      </w:r>
      <w:r w:rsidRPr="00BB5BD5">
        <w:t xml:space="preserve">[Note: bees are not wasps, and care should be taken with identification for this </w:t>
      </w:r>
      <w:r w:rsidRPr="00BB5BD5">
        <w:rPr>
          <w:spacing w:val="1"/>
        </w:rPr>
        <w:t>r</w:t>
      </w:r>
      <w:r w:rsidRPr="00BB5BD5">
        <w:t xml:space="preserve">eason as well. </w:t>
      </w:r>
      <w:r w:rsidRPr="00BB5BD5">
        <w:rPr>
          <w:spacing w:val="46"/>
        </w:rPr>
        <w:t xml:space="preserve"> </w:t>
      </w:r>
      <w:r w:rsidRPr="00BB5BD5">
        <w:t>Many species of bees are critical polli</w:t>
      </w:r>
      <w:r w:rsidRPr="00BB5BD5">
        <w:rPr>
          <w:spacing w:val="-1"/>
        </w:rPr>
        <w:t>n</w:t>
      </w:r>
      <w:r w:rsidRPr="00BB5BD5">
        <w:t>ato</w:t>
      </w:r>
      <w:r w:rsidRPr="00BB5BD5">
        <w:rPr>
          <w:spacing w:val="-1"/>
        </w:rPr>
        <w:t>r</w:t>
      </w:r>
      <w:r w:rsidRPr="00BB5BD5">
        <w:t xml:space="preserve">s </w:t>
      </w:r>
      <w:r w:rsidRPr="00BB5BD5">
        <w:rPr>
          <w:spacing w:val="-1"/>
        </w:rPr>
        <w:t>o</w:t>
      </w:r>
      <w:r w:rsidRPr="00BB5BD5">
        <w:t>f</w:t>
      </w:r>
      <w:r w:rsidRPr="00BB5BD5">
        <w:rPr>
          <w:spacing w:val="-1"/>
        </w:rPr>
        <w:t xml:space="preserve"> </w:t>
      </w:r>
      <w:r w:rsidRPr="00BB5BD5">
        <w:t>both urban and agricultural en</w:t>
      </w:r>
      <w:r w:rsidRPr="00BB5BD5">
        <w:rPr>
          <w:spacing w:val="-1"/>
        </w:rPr>
        <w:t>v</w:t>
      </w:r>
      <w:r w:rsidRPr="00BB5BD5">
        <w:rPr>
          <w:spacing w:val="1"/>
        </w:rPr>
        <w:t>i</w:t>
      </w:r>
      <w:r w:rsidRPr="00BB5BD5">
        <w:t>ro</w:t>
      </w:r>
      <w:r w:rsidRPr="00BB5BD5">
        <w:rPr>
          <w:spacing w:val="-1"/>
        </w:rPr>
        <w:t>n</w:t>
      </w:r>
      <w:r w:rsidRPr="00BB5BD5">
        <w:rPr>
          <w:spacing w:val="-2"/>
        </w:rPr>
        <w:t>m</w:t>
      </w:r>
      <w:r w:rsidRPr="00BB5BD5">
        <w:t>ents.]</w:t>
      </w:r>
    </w:p>
    <w:p w:rsidR="00071E2A" w:rsidRDefault="00071E2A">
      <w:pPr>
        <w:spacing w:before="0" w:after="0" w:line="240" w:lineRule="auto"/>
        <w:jc w:val="center"/>
      </w:pPr>
      <w:r>
        <w:br w:type="page"/>
      </w:r>
    </w:p>
    <w:p w:rsidR="00071E2A" w:rsidRPr="00BB5BD5" w:rsidRDefault="00071E2A" w:rsidP="00071E2A"/>
    <w:tbl>
      <w:tblPr>
        <w:tblW w:w="0" w:type="auto"/>
        <w:tblInd w:w="101" w:type="dxa"/>
        <w:tblLayout w:type="fixed"/>
        <w:tblCellMar>
          <w:left w:w="0" w:type="dxa"/>
          <w:right w:w="0" w:type="dxa"/>
        </w:tblCellMar>
        <w:tblLook w:val="01E0"/>
      </w:tblPr>
      <w:tblGrid>
        <w:gridCol w:w="3168"/>
        <w:gridCol w:w="3696"/>
        <w:gridCol w:w="3432"/>
      </w:tblGrid>
      <w:tr w:rsidR="00071E2A" w:rsidRPr="00BB5BD5" w:rsidTr="00D7227F">
        <w:trPr>
          <w:trHeight w:hRule="exact" w:val="383"/>
        </w:trPr>
        <w:tc>
          <w:tcPr>
            <w:tcW w:w="10296" w:type="dxa"/>
            <w:gridSpan w:val="3"/>
            <w:tcBorders>
              <w:top w:val="single" w:sz="5" w:space="0" w:color="000000"/>
              <w:left w:val="single" w:sz="5" w:space="0" w:color="000000"/>
              <w:bottom w:val="single" w:sz="5" w:space="0" w:color="000000"/>
              <w:right w:val="single" w:sz="5" w:space="0" w:color="000000"/>
            </w:tcBorders>
          </w:tcPr>
          <w:p w:rsidR="00071E2A" w:rsidRPr="002B000A" w:rsidRDefault="00071E2A" w:rsidP="00D7227F">
            <w:r>
              <w:br w:type="page"/>
            </w:r>
            <w:r w:rsidRPr="002B000A">
              <w:t>Character</w:t>
            </w:r>
            <w:r w:rsidRPr="002B000A">
              <w:rPr>
                <w:spacing w:val="1"/>
              </w:rPr>
              <w:t>i</w:t>
            </w:r>
            <w:r w:rsidRPr="002B000A">
              <w:t>sti</w:t>
            </w:r>
            <w:r w:rsidRPr="002B000A">
              <w:rPr>
                <w:spacing w:val="1"/>
              </w:rPr>
              <w:t>c</w:t>
            </w:r>
            <w:r w:rsidRPr="002B000A">
              <w:t>s</w:t>
            </w:r>
            <w:r w:rsidRPr="002B000A">
              <w:rPr>
                <w:spacing w:val="-13"/>
              </w:rPr>
              <w:t xml:space="preserve"> </w:t>
            </w:r>
            <w:r w:rsidRPr="002B000A">
              <w:t>of</w:t>
            </w:r>
            <w:r w:rsidRPr="002B000A">
              <w:rPr>
                <w:spacing w:val="-3"/>
              </w:rPr>
              <w:t xml:space="preserve"> </w:t>
            </w:r>
            <w:r w:rsidRPr="002B000A">
              <w:rPr>
                <w:spacing w:val="2"/>
              </w:rPr>
              <w:t>y</w:t>
            </w:r>
            <w:r w:rsidRPr="002B000A">
              <w:t>ellow</w:t>
            </w:r>
            <w:r w:rsidRPr="002B000A">
              <w:rPr>
                <w:spacing w:val="-6"/>
              </w:rPr>
              <w:t xml:space="preserve"> </w:t>
            </w:r>
            <w:r w:rsidRPr="002B000A">
              <w:t>jackets</w:t>
            </w:r>
            <w:r w:rsidRPr="002B000A">
              <w:rPr>
                <w:spacing w:val="-6"/>
              </w:rPr>
              <w:t xml:space="preserve"> </w:t>
            </w:r>
            <w:r w:rsidRPr="002B000A">
              <w:t>and</w:t>
            </w:r>
            <w:r w:rsidRPr="002B000A">
              <w:rPr>
                <w:spacing w:val="-3"/>
              </w:rPr>
              <w:t xml:space="preserve"> </w:t>
            </w:r>
            <w:r w:rsidRPr="002B000A">
              <w:t>paper</w:t>
            </w:r>
            <w:r w:rsidRPr="002B000A">
              <w:rPr>
                <w:spacing w:val="-5"/>
              </w:rPr>
              <w:t xml:space="preserve"> </w:t>
            </w:r>
            <w:r w:rsidRPr="002B000A">
              <w:t>wasps</w:t>
            </w:r>
          </w:p>
        </w:tc>
      </w:tr>
      <w:tr w:rsidR="00071E2A" w:rsidRPr="00BB5BD5" w:rsidTr="00D7227F">
        <w:trPr>
          <w:trHeight w:hRule="exact" w:val="1091"/>
        </w:trPr>
        <w:tc>
          <w:tcPr>
            <w:tcW w:w="3168"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tc>
        <w:tc>
          <w:tcPr>
            <w:tcW w:w="3696"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Pr>
                <w:noProof/>
              </w:rPr>
              <w:drawing>
                <wp:anchor distT="0" distB="0" distL="114300" distR="114300" simplePos="0" relativeHeight="251667456" behindDoc="0" locked="0" layoutInCell="1" allowOverlap="1">
                  <wp:simplePos x="0" y="0"/>
                  <wp:positionH relativeFrom="page">
                    <wp:posOffset>783590</wp:posOffset>
                  </wp:positionH>
                  <wp:positionV relativeFrom="paragraph">
                    <wp:posOffset>210185</wp:posOffset>
                  </wp:positionV>
                  <wp:extent cx="784225" cy="35179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784225" cy="351790"/>
                          </a:xfrm>
                          <a:prstGeom prst="rect">
                            <a:avLst/>
                          </a:prstGeom>
                          <a:noFill/>
                        </pic:spPr>
                      </pic:pic>
                    </a:graphicData>
                  </a:graphic>
                </wp:anchor>
              </w:drawing>
            </w:r>
            <w:r w:rsidRPr="00BB5BD5">
              <w:t>Yellow</w:t>
            </w:r>
            <w:r w:rsidRPr="00BB5BD5">
              <w:rPr>
                <w:spacing w:val="-6"/>
              </w:rPr>
              <w:t xml:space="preserve"> </w:t>
            </w:r>
            <w:r w:rsidRPr="00BB5BD5">
              <w:t>J</w:t>
            </w:r>
            <w:r w:rsidRPr="00BB5BD5">
              <w:rPr>
                <w:spacing w:val="1"/>
              </w:rPr>
              <w:t>a</w:t>
            </w:r>
            <w:r w:rsidRPr="00BB5BD5">
              <w:t>ck</w:t>
            </w:r>
            <w:r w:rsidRPr="00BB5BD5">
              <w:rPr>
                <w:spacing w:val="1"/>
              </w:rPr>
              <w:t>e</w:t>
            </w:r>
            <w:r w:rsidRPr="00BB5BD5">
              <w:t>ts</w:t>
            </w:r>
          </w:p>
        </w:tc>
        <w:tc>
          <w:tcPr>
            <w:tcW w:w="3432"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Pr>
                <w:noProof/>
              </w:rPr>
              <w:drawing>
                <wp:anchor distT="0" distB="0" distL="114300" distR="114300" simplePos="0" relativeHeight="251668480" behindDoc="0" locked="0" layoutInCell="1" allowOverlap="1">
                  <wp:simplePos x="0" y="0"/>
                  <wp:positionH relativeFrom="page">
                    <wp:posOffset>539750</wp:posOffset>
                  </wp:positionH>
                  <wp:positionV relativeFrom="paragraph">
                    <wp:posOffset>156845</wp:posOffset>
                  </wp:positionV>
                  <wp:extent cx="889635" cy="506730"/>
                  <wp:effectExtent l="1905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889635" cy="506730"/>
                          </a:xfrm>
                          <a:prstGeom prst="rect">
                            <a:avLst/>
                          </a:prstGeom>
                          <a:noFill/>
                        </pic:spPr>
                      </pic:pic>
                    </a:graphicData>
                  </a:graphic>
                </wp:anchor>
              </w:drawing>
            </w:r>
            <w:r w:rsidRPr="00BB5BD5">
              <w:t>Paper</w:t>
            </w:r>
            <w:r w:rsidRPr="00BB5BD5">
              <w:rPr>
                <w:spacing w:val="-5"/>
              </w:rPr>
              <w:t xml:space="preserve"> </w:t>
            </w:r>
            <w:r w:rsidRPr="00BB5BD5">
              <w:t>Wasps</w:t>
            </w:r>
          </w:p>
        </w:tc>
      </w:tr>
      <w:tr w:rsidR="00071E2A" w:rsidRPr="00BB5BD5" w:rsidTr="00071E2A">
        <w:trPr>
          <w:trHeight w:hRule="exact" w:val="1965"/>
        </w:trPr>
        <w:tc>
          <w:tcPr>
            <w:tcW w:w="3168"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Appearance</w:t>
            </w:r>
          </w:p>
        </w:tc>
        <w:tc>
          <w:tcPr>
            <w:tcW w:w="3696"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Workers</w:t>
            </w:r>
            <w:r w:rsidRPr="00BB5BD5">
              <w:rPr>
                <w:spacing w:val="-8"/>
              </w:rPr>
              <w:t xml:space="preserve"> </w:t>
            </w:r>
            <w:r w:rsidRPr="00BB5BD5">
              <w:t>are</w:t>
            </w:r>
            <w:r w:rsidRPr="00BB5BD5">
              <w:rPr>
                <w:spacing w:val="-1"/>
              </w:rPr>
              <w:t xml:space="preserve"> </w:t>
            </w:r>
            <w:r w:rsidRPr="00BB5BD5">
              <w:t>½”</w:t>
            </w:r>
            <w:r w:rsidRPr="00BB5BD5">
              <w:rPr>
                <w:spacing w:val="-3"/>
              </w:rPr>
              <w:t xml:space="preserve"> </w:t>
            </w:r>
            <w:r w:rsidRPr="00BB5BD5">
              <w:t>long;</w:t>
            </w:r>
            <w:r w:rsidRPr="00BB5BD5">
              <w:rPr>
                <w:spacing w:val="-5"/>
              </w:rPr>
              <w:t xml:space="preserve"> </w:t>
            </w:r>
            <w:r w:rsidRPr="00BB5BD5">
              <w:t>stoc</w:t>
            </w:r>
            <w:r w:rsidRPr="00BB5BD5">
              <w:rPr>
                <w:spacing w:val="-1"/>
              </w:rPr>
              <w:t>k</w:t>
            </w:r>
            <w:r w:rsidRPr="00BB5BD5">
              <w:t>y</w:t>
            </w:r>
            <w:r w:rsidRPr="00BB5BD5">
              <w:rPr>
                <w:spacing w:val="-4"/>
              </w:rPr>
              <w:t xml:space="preserve"> </w:t>
            </w:r>
            <w:r w:rsidRPr="00BB5BD5">
              <w:rPr>
                <w:spacing w:val="-1"/>
              </w:rPr>
              <w:t>b</w:t>
            </w:r>
            <w:r w:rsidRPr="00BB5BD5">
              <w:rPr>
                <w:spacing w:val="1"/>
              </w:rPr>
              <w:t>o</w:t>
            </w:r>
            <w:r w:rsidRPr="00BB5BD5">
              <w:rPr>
                <w:spacing w:val="-1"/>
              </w:rPr>
              <w:t>d</w:t>
            </w:r>
            <w:r w:rsidRPr="00BB5BD5">
              <w:rPr>
                <w:spacing w:val="2"/>
              </w:rPr>
              <w:t>y</w:t>
            </w:r>
            <w:r w:rsidRPr="00BB5BD5">
              <w:t>,</w:t>
            </w:r>
            <w:r>
              <w:t xml:space="preserve"> </w:t>
            </w:r>
            <w:r w:rsidRPr="00BB5BD5">
              <w:t>black</w:t>
            </w:r>
            <w:r w:rsidRPr="00BB5BD5">
              <w:rPr>
                <w:spacing w:val="-5"/>
              </w:rPr>
              <w:t xml:space="preserve"> </w:t>
            </w:r>
            <w:r w:rsidRPr="00BB5BD5">
              <w:t>and</w:t>
            </w:r>
            <w:r w:rsidRPr="00BB5BD5">
              <w:rPr>
                <w:spacing w:val="-4"/>
              </w:rPr>
              <w:t xml:space="preserve"> </w:t>
            </w:r>
            <w:r w:rsidRPr="00BB5BD5">
              <w:rPr>
                <w:spacing w:val="2"/>
              </w:rPr>
              <w:t>y</w:t>
            </w:r>
            <w:r w:rsidRPr="00BB5BD5">
              <w:t>e</w:t>
            </w:r>
            <w:r w:rsidRPr="00BB5BD5">
              <w:rPr>
                <w:spacing w:val="-1"/>
              </w:rPr>
              <w:t>l</w:t>
            </w:r>
            <w:r w:rsidRPr="00BB5BD5">
              <w:t>low</w:t>
            </w:r>
            <w:r w:rsidRPr="00BB5BD5">
              <w:rPr>
                <w:spacing w:val="-6"/>
              </w:rPr>
              <w:t xml:space="preserve"> </w:t>
            </w:r>
            <w:r w:rsidRPr="00BB5BD5">
              <w:t>or</w:t>
            </w:r>
            <w:r w:rsidRPr="00BB5BD5">
              <w:rPr>
                <w:spacing w:val="-2"/>
              </w:rPr>
              <w:t xml:space="preserve"> </w:t>
            </w:r>
            <w:r w:rsidRPr="00BB5BD5">
              <w:t>black</w:t>
            </w:r>
            <w:r w:rsidRPr="00BB5BD5">
              <w:rPr>
                <w:spacing w:val="-6"/>
              </w:rPr>
              <w:t xml:space="preserve"> </w:t>
            </w:r>
            <w:r w:rsidRPr="00BB5BD5">
              <w:t>and</w:t>
            </w:r>
            <w:r w:rsidRPr="00BB5BD5">
              <w:rPr>
                <w:spacing w:val="-3"/>
              </w:rPr>
              <w:t xml:space="preserve"> </w:t>
            </w:r>
            <w:r w:rsidRPr="00BB5BD5">
              <w:t>white;</w:t>
            </w:r>
            <w:r>
              <w:t xml:space="preserve"> </w:t>
            </w:r>
            <w:r w:rsidRPr="00BB5BD5">
              <w:t>anterior</w:t>
            </w:r>
            <w:r w:rsidRPr="00BB5BD5">
              <w:rPr>
                <w:spacing w:val="-7"/>
              </w:rPr>
              <w:t xml:space="preserve"> </w:t>
            </w:r>
            <w:r w:rsidRPr="00BB5BD5">
              <w:t>port</w:t>
            </w:r>
            <w:r w:rsidRPr="00BB5BD5">
              <w:rPr>
                <w:spacing w:val="-1"/>
              </w:rPr>
              <w:t>i</w:t>
            </w:r>
            <w:r w:rsidRPr="00BB5BD5">
              <w:t>on</w:t>
            </w:r>
            <w:r w:rsidRPr="00BB5BD5">
              <w:rPr>
                <w:spacing w:val="-6"/>
              </w:rPr>
              <w:t xml:space="preserve"> </w:t>
            </w:r>
            <w:r w:rsidRPr="00BB5BD5">
              <w:t>of</w:t>
            </w:r>
            <w:r w:rsidRPr="00BB5BD5">
              <w:rPr>
                <w:spacing w:val="-2"/>
              </w:rPr>
              <w:t xml:space="preserve"> </w:t>
            </w:r>
            <w:r w:rsidRPr="00BB5BD5">
              <w:rPr>
                <w:spacing w:val="-1"/>
              </w:rPr>
              <w:t>t</w:t>
            </w:r>
            <w:r w:rsidRPr="00BB5BD5">
              <w:t>horax</w:t>
            </w:r>
            <w:r w:rsidRPr="00BB5BD5">
              <w:rPr>
                <w:spacing w:val="-6"/>
              </w:rPr>
              <w:t xml:space="preserve"> </w:t>
            </w:r>
            <w:r w:rsidRPr="00BB5BD5">
              <w:rPr>
                <w:spacing w:val="-1"/>
              </w:rPr>
              <w:t>a</w:t>
            </w:r>
            <w:r w:rsidRPr="00BB5BD5">
              <w:t>t</w:t>
            </w:r>
            <w:r w:rsidRPr="00BB5BD5">
              <w:rPr>
                <w:spacing w:val="-2"/>
              </w:rPr>
              <w:t xml:space="preserve"> </w:t>
            </w:r>
            <w:r w:rsidRPr="00BB5BD5">
              <w:t>right</w:t>
            </w:r>
            <w:r w:rsidRPr="00BB5BD5">
              <w:rPr>
                <w:spacing w:val="-4"/>
              </w:rPr>
              <w:t xml:space="preserve"> </w:t>
            </w:r>
            <w:r w:rsidRPr="00BB5BD5">
              <w:t>an</w:t>
            </w:r>
            <w:r w:rsidRPr="00BB5BD5">
              <w:rPr>
                <w:spacing w:val="-1"/>
              </w:rPr>
              <w:t>g</w:t>
            </w:r>
            <w:r w:rsidRPr="00BB5BD5">
              <w:t>le</w:t>
            </w:r>
          </w:p>
        </w:tc>
        <w:tc>
          <w:tcPr>
            <w:tcW w:w="3432"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Workers</w:t>
            </w:r>
            <w:r w:rsidRPr="00BB5BD5">
              <w:rPr>
                <w:spacing w:val="-8"/>
              </w:rPr>
              <w:t xml:space="preserve"> </w:t>
            </w:r>
            <w:r w:rsidRPr="00BB5BD5">
              <w:t>are</w:t>
            </w:r>
            <w:r w:rsidRPr="00BB5BD5">
              <w:rPr>
                <w:spacing w:val="-1"/>
              </w:rPr>
              <w:t xml:space="preserve"> </w:t>
            </w:r>
            <w:r w:rsidRPr="00BB5BD5">
              <w:t>¾”</w:t>
            </w:r>
            <w:r w:rsidRPr="00BB5BD5">
              <w:rPr>
                <w:spacing w:val="-3"/>
              </w:rPr>
              <w:t xml:space="preserve"> </w:t>
            </w:r>
            <w:r w:rsidRPr="00BB5BD5">
              <w:t>long;</w:t>
            </w:r>
            <w:r w:rsidRPr="00BB5BD5">
              <w:rPr>
                <w:spacing w:val="-5"/>
              </w:rPr>
              <w:t xml:space="preserve"> </w:t>
            </w:r>
            <w:r w:rsidRPr="00BB5BD5">
              <w:t>thin</w:t>
            </w:r>
            <w:r w:rsidRPr="00BB5BD5">
              <w:rPr>
                <w:spacing w:val="-5"/>
              </w:rPr>
              <w:t xml:space="preserve"> </w:t>
            </w:r>
            <w:r w:rsidRPr="00BB5BD5">
              <w:t>bo</w:t>
            </w:r>
            <w:r w:rsidRPr="00BB5BD5">
              <w:rPr>
                <w:spacing w:val="-1"/>
              </w:rPr>
              <w:t>d</w:t>
            </w:r>
            <w:r w:rsidRPr="00BB5BD5">
              <w:t>y,</w:t>
            </w:r>
            <w:r>
              <w:t xml:space="preserve"> </w:t>
            </w:r>
            <w:r w:rsidRPr="00BB5BD5">
              <w:t>long</w:t>
            </w:r>
            <w:r w:rsidRPr="00BB5BD5">
              <w:rPr>
                <w:spacing w:val="-4"/>
              </w:rPr>
              <w:t xml:space="preserve"> </w:t>
            </w:r>
            <w:r w:rsidRPr="00BB5BD5">
              <w:t>legs</w:t>
            </w:r>
            <w:r w:rsidRPr="00BB5BD5">
              <w:rPr>
                <w:spacing w:val="-4"/>
              </w:rPr>
              <w:t xml:space="preserve"> </w:t>
            </w:r>
            <w:r w:rsidRPr="00BB5BD5">
              <w:t>trail</w:t>
            </w:r>
            <w:r w:rsidRPr="00BB5BD5">
              <w:rPr>
                <w:spacing w:val="-5"/>
              </w:rPr>
              <w:t xml:space="preserve"> </w:t>
            </w:r>
            <w:r w:rsidRPr="00BB5BD5">
              <w:t>in</w:t>
            </w:r>
            <w:r w:rsidRPr="00BB5BD5">
              <w:rPr>
                <w:spacing w:val="-2"/>
              </w:rPr>
              <w:t xml:space="preserve"> </w:t>
            </w:r>
            <w:r w:rsidRPr="00BB5BD5">
              <w:t>flig</w:t>
            </w:r>
            <w:r w:rsidRPr="00BB5BD5">
              <w:rPr>
                <w:spacing w:val="-1"/>
              </w:rPr>
              <w:t>h</w:t>
            </w:r>
            <w:r w:rsidRPr="00BB5BD5">
              <w:t>t;</w:t>
            </w:r>
            <w:r w:rsidRPr="00BB5BD5">
              <w:rPr>
                <w:spacing w:val="-5"/>
              </w:rPr>
              <w:t xml:space="preserve"> </w:t>
            </w:r>
            <w:r w:rsidRPr="00BB5BD5">
              <w:t>an</w:t>
            </w:r>
            <w:r w:rsidRPr="00BB5BD5">
              <w:rPr>
                <w:spacing w:val="-1"/>
              </w:rPr>
              <w:t>t</w:t>
            </w:r>
            <w:r w:rsidRPr="00BB5BD5">
              <w:t>erior portion</w:t>
            </w:r>
            <w:r w:rsidRPr="00BB5BD5">
              <w:rPr>
                <w:spacing w:val="-6"/>
              </w:rPr>
              <w:t xml:space="preserve"> </w:t>
            </w:r>
            <w:r w:rsidRPr="00BB5BD5">
              <w:t>of</w:t>
            </w:r>
            <w:r w:rsidRPr="00BB5BD5">
              <w:rPr>
                <w:spacing w:val="-2"/>
              </w:rPr>
              <w:t xml:space="preserve"> </w:t>
            </w:r>
            <w:r w:rsidRPr="00BB5BD5">
              <w:t>t</w:t>
            </w:r>
            <w:r w:rsidRPr="00BB5BD5">
              <w:rPr>
                <w:spacing w:val="-1"/>
              </w:rPr>
              <w:t>ho</w:t>
            </w:r>
            <w:r w:rsidRPr="00BB5BD5">
              <w:t>rax</w:t>
            </w:r>
            <w:r w:rsidRPr="00BB5BD5">
              <w:rPr>
                <w:spacing w:val="-6"/>
              </w:rPr>
              <w:t xml:space="preserve"> </w:t>
            </w:r>
            <w:r w:rsidRPr="00BB5BD5">
              <w:t>tapers</w:t>
            </w:r>
            <w:r w:rsidRPr="00BB5BD5">
              <w:rPr>
                <w:spacing w:val="-5"/>
              </w:rPr>
              <w:t xml:space="preserve"> </w:t>
            </w:r>
            <w:r w:rsidRPr="00BB5BD5">
              <w:t>backward</w:t>
            </w:r>
          </w:p>
        </w:tc>
      </w:tr>
      <w:tr w:rsidR="00071E2A" w:rsidRPr="00BB5BD5" w:rsidTr="00071E2A">
        <w:trPr>
          <w:trHeight w:hRule="exact" w:val="2064"/>
        </w:trPr>
        <w:tc>
          <w:tcPr>
            <w:tcW w:w="3168"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Basic</w:t>
            </w:r>
            <w:r w:rsidRPr="00BB5BD5">
              <w:rPr>
                <w:spacing w:val="-5"/>
              </w:rPr>
              <w:t xml:space="preserve"> </w:t>
            </w:r>
            <w:r w:rsidRPr="00BB5BD5">
              <w:t>life</w:t>
            </w:r>
            <w:r w:rsidRPr="00BB5BD5">
              <w:rPr>
                <w:spacing w:val="-2"/>
              </w:rPr>
              <w:t xml:space="preserve"> </w:t>
            </w:r>
            <w:r w:rsidRPr="00BB5BD5">
              <w:t>c</w:t>
            </w:r>
            <w:r w:rsidRPr="00BB5BD5">
              <w:rPr>
                <w:spacing w:val="2"/>
              </w:rPr>
              <w:t>y</w:t>
            </w:r>
            <w:r w:rsidRPr="00BB5BD5">
              <w:t>cle</w:t>
            </w:r>
            <w:r w:rsidRPr="00BB5BD5">
              <w:rPr>
                <w:spacing w:val="-5"/>
              </w:rPr>
              <w:t xml:space="preserve"> </w:t>
            </w:r>
            <w:r w:rsidRPr="00BB5BD5">
              <w:t>(ins</w:t>
            </w:r>
            <w:r w:rsidRPr="00BB5BD5">
              <w:rPr>
                <w:spacing w:val="1"/>
              </w:rPr>
              <w:t>e</w:t>
            </w:r>
            <w:r w:rsidRPr="00BB5BD5">
              <w:rPr>
                <w:spacing w:val="-2"/>
              </w:rPr>
              <w:t>m</w:t>
            </w:r>
            <w:r w:rsidRPr="00BB5BD5">
              <w:t>ina</w:t>
            </w:r>
            <w:r w:rsidRPr="00BB5BD5">
              <w:rPr>
                <w:spacing w:val="1"/>
              </w:rPr>
              <w:t>t</w:t>
            </w:r>
            <w:r w:rsidRPr="00BB5BD5">
              <w:t>ed</w:t>
            </w:r>
            <w:r>
              <w:t xml:space="preserve"> </w:t>
            </w:r>
            <w:r w:rsidRPr="00BB5BD5">
              <w:t>queen</w:t>
            </w:r>
            <w:r w:rsidRPr="00BB5BD5">
              <w:rPr>
                <w:spacing w:val="-5"/>
              </w:rPr>
              <w:t xml:space="preserve"> </w:t>
            </w:r>
            <w:r w:rsidRPr="00BB5BD5">
              <w:t>overwinters,</w:t>
            </w:r>
            <w:r w:rsidRPr="00BB5BD5">
              <w:rPr>
                <w:spacing w:val="-11"/>
              </w:rPr>
              <w:t xml:space="preserve"> </w:t>
            </w:r>
            <w:r w:rsidRPr="00BB5BD5">
              <w:t>e</w:t>
            </w:r>
            <w:r w:rsidRPr="00BB5BD5">
              <w:rPr>
                <w:spacing w:val="-2"/>
              </w:rPr>
              <w:t>m</w:t>
            </w:r>
            <w:r w:rsidRPr="00BB5BD5">
              <w:t>erges following</w:t>
            </w:r>
            <w:r w:rsidRPr="00BB5BD5">
              <w:rPr>
                <w:spacing w:val="-9"/>
              </w:rPr>
              <w:t xml:space="preserve"> </w:t>
            </w:r>
            <w:r w:rsidRPr="00BB5BD5">
              <w:t>sp</w:t>
            </w:r>
            <w:r w:rsidRPr="00BB5BD5">
              <w:rPr>
                <w:spacing w:val="-1"/>
              </w:rPr>
              <w:t>r</w:t>
            </w:r>
            <w:r w:rsidRPr="00BB5BD5">
              <w:t>ing,</w:t>
            </w:r>
            <w:r w:rsidRPr="00BB5BD5">
              <w:rPr>
                <w:spacing w:val="-6"/>
              </w:rPr>
              <w:t xml:space="preserve"> </w:t>
            </w:r>
            <w:r w:rsidRPr="00BB5BD5">
              <w:t>beg</w:t>
            </w:r>
            <w:r w:rsidRPr="00BB5BD5">
              <w:rPr>
                <w:spacing w:val="-1"/>
              </w:rPr>
              <w:t>i</w:t>
            </w:r>
            <w:r w:rsidRPr="00BB5BD5">
              <w:t>ns</w:t>
            </w:r>
            <w:r w:rsidRPr="00BB5BD5">
              <w:rPr>
                <w:spacing w:val="-6"/>
              </w:rPr>
              <w:t xml:space="preserve"> </w:t>
            </w:r>
            <w:r w:rsidRPr="00BB5BD5">
              <w:t>n</w:t>
            </w:r>
            <w:r w:rsidRPr="00BB5BD5">
              <w:rPr>
                <w:spacing w:val="-1"/>
              </w:rPr>
              <w:t>e</w:t>
            </w:r>
            <w:r w:rsidRPr="00BB5BD5">
              <w:t>w nest</w:t>
            </w:r>
            <w:r w:rsidRPr="00BB5BD5">
              <w:rPr>
                <w:spacing w:val="-4"/>
              </w:rPr>
              <w:t xml:space="preserve"> </w:t>
            </w:r>
            <w:r w:rsidRPr="00BB5BD5">
              <w:t>and</w:t>
            </w:r>
            <w:r w:rsidRPr="00BB5BD5">
              <w:rPr>
                <w:spacing w:val="-3"/>
              </w:rPr>
              <w:t xml:space="preserve"> </w:t>
            </w:r>
            <w:r w:rsidRPr="00BB5BD5">
              <w:t>colon</w:t>
            </w:r>
            <w:r w:rsidRPr="00BB5BD5">
              <w:rPr>
                <w:spacing w:val="2"/>
              </w:rPr>
              <w:t>y</w:t>
            </w:r>
            <w:r w:rsidRPr="00BB5BD5">
              <w:t>)</w:t>
            </w:r>
          </w:p>
        </w:tc>
        <w:tc>
          <w:tcPr>
            <w:tcW w:w="3696"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Sa</w:t>
            </w:r>
            <w:r w:rsidRPr="00BB5BD5">
              <w:rPr>
                <w:spacing w:val="-2"/>
              </w:rPr>
              <w:t>m</w:t>
            </w:r>
            <w:r w:rsidRPr="00BB5BD5">
              <w:t>e</w:t>
            </w:r>
          </w:p>
        </w:tc>
        <w:tc>
          <w:tcPr>
            <w:tcW w:w="3432"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Sa</w:t>
            </w:r>
            <w:r w:rsidRPr="00BB5BD5">
              <w:rPr>
                <w:spacing w:val="-2"/>
              </w:rPr>
              <w:t>m</w:t>
            </w:r>
            <w:r w:rsidRPr="00BB5BD5">
              <w:t>e</w:t>
            </w:r>
          </w:p>
        </w:tc>
      </w:tr>
      <w:tr w:rsidR="00071E2A" w:rsidRPr="00BB5BD5" w:rsidTr="00D7227F">
        <w:trPr>
          <w:trHeight w:hRule="exact" w:val="986"/>
        </w:trPr>
        <w:tc>
          <w:tcPr>
            <w:tcW w:w="3168"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Nest</w:t>
            </w:r>
            <w:r w:rsidRPr="00BB5BD5">
              <w:rPr>
                <w:spacing w:val="-4"/>
              </w:rPr>
              <w:t xml:space="preserve"> </w:t>
            </w:r>
            <w:r w:rsidRPr="00BB5BD5">
              <w:t>t</w:t>
            </w:r>
            <w:r w:rsidRPr="00BB5BD5">
              <w:rPr>
                <w:spacing w:val="2"/>
              </w:rPr>
              <w:t>y</w:t>
            </w:r>
            <w:r w:rsidRPr="00BB5BD5">
              <w:t>pe</w:t>
            </w:r>
          </w:p>
        </w:tc>
        <w:tc>
          <w:tcPr>
            <w:tcW w:w="3696"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Encased</w:t>
            </w:r>
            <w:r w:rsidRPr="00BB5BD5">
              <w:rPr>
                <w:spacing w:val="-7"/>
              </w:rPr>
              <w:t xml:space="preserve"> </w:t>
            </w:r>
            <w:r w:rsidRPr="00BB5BD5">
              <w:t>in</w:t>
            </w:r>
            <w:r w:rsidRPr="00BB5BD5">
              <w:rPr>
                <w:spacing w:val="-2"/>
              </w:rPr>
              <w:t xml:space="preserve"> </w:t>
            </w:r>
            <w:r w:rsidRPr="00BB5BD5">
              <w:t>paper</w:t>
            </w:r>
            <w:r w:rsidRPr="00BB5BD5">
              <w:rPr>
                <w:spacing w:val="-5"/>
              </w:rPr>
              <w:t xml:space="preserve"> </w:t>
            </w:r>
            <w:r w:rsidRPr="00BB5BD5">
              <w:t>envelope,</w:t>
            </w:r>
            <w:r w:rsidRPr="00BB5BD5">
              <w:rPr>
                <w:spacing w:val="-8"/>
              </w:rPr>
              <w:t xml:space="preserve"> </w:t>
            </w:r>
            <w:r w:rsidRPr="00BB5BD5">
              <w:t xml:space="preserve">with </w:t>
            </w:r>
            <w:r w:rsidRPr="00BB5BD5">
              <w:rPr>
                <w:spacing w:val="-2"/>
              </w:rPr>
              <w:t>m</w:t>
            </w:r>
            <w:r w:rsidRPr="00BB5BD5">
              <w:rPr>
                <w:spacing w:val="1"/>
              </w:rPr>
              <w:t>u</w:t>
            </w:r>
            <w:r w:rsidRPr="00BB5BD5">
              <w:t>ltiple</w:t>
            </w:r>
            <w:r w:rsidRPr="00BB5BD5">
              <w:rPr>
                <w:spacing w:val="-7"/>
              </w:rPr>
              <w:t xml:space="preserve"> </w:t>
            </w:r>
            <w:r w:rsidRPr="00BB5BD5">
              <w:t>tiers</w:t>
            </w:r>
            <w:r w:rsidRPr="00BB5BD5">
              <w:rPr>
                <w:spacing w:val="-2"/>
              </w:rPr>
              <w:t xml:space="preserve"> </w:t>
            </w:r>
            <w:r w:rsidRPr="00BB5BD5">
              <w:t>of</w:t>
            </w:r>
            <w:r w:rsidRPr="00BB5BD5">
              <w:rPr>
                <w:spacing w:val="-2"/>
              </w:rPr>
              <w:t xml:space="preserve"> </w:t>
            </w:r>
            <w:r w:rsidRPr="00BB5BD5">
              <w:t>co</w:t>
            </w:r>
            <w:r w:rsidRPr="00BB5BD5">
              <w:rPr>
                <w:spacing w:val="-2"/>
              </w:rPr>
              <w:t>m</w:t>
            </w:r>
            <w:r w:rsidRPr="00BB5BD5">
              <w:t>b</w:t>
            </w:r>
          </w:p>
        </w:tc>
        <w:tc>
          <w:tcPr>
            <w:tcW w:w="3432"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Exposed,</w:t>
            </w:r>
            <w:r w:rsidRPr="00BB5BD5">
              <w:rPr>
                <w:spacing w:val="-8"/>
              </w:rPr>
              <w:t xml:space="preserve"> </w:t>
            </w:r>
            <w:r w:rsidRPr="00BB5BD5">
              <w:t>single</w:t>
            </w:r>
            <w:r w:rsidRPr="00BB5BD5">
              <w:rPr>
                <w:spacing w:val="-5"/>
              </w:rPr>
              <w:t xml:space="preserve"> </w:t>
            </w:r>
            <w:r w:rsidRPr="00BB5BD5">
              <w:t>co</w:t>
            </w:r>
            <w:r w:rsidRPr="00BB5BD5">
              <w:rPr>
                <w:spacing w:val="-2"/>
              </w:rPr>
              <w:t>m</w:t>
            </w:r>
            <w:r w:rsidRPr="00BB5BD5">
              <w:t>b</w:t>
            </w:r>
            <w:r w:rsidRPr="00BB5BD5">
              <w:rPr>
                <w:spacing w:val="-4"/>
              </w:rPr>
              <w:t xml:space="preserve"> </w:t>
            </w:r>
            <w:r w:rsidRPr="00BB5BD5">
              <w:t>at</w:t>
            </w:r>
            <w:r w:rsidRPr="00BB5BD5">
              <w:rPr>
                <w:spacing w:val="1"/>
              </w:rPr>
              <w:t>ta</w:t>
            </w:r>
            <w:r w:rsidRPr="00BB5BD5">
              <w:t>ched</w:t>
            </w:r>
            <w:r w:rsidRPr="00BB5BD5">
              <w:rPr>
                <w:spacing w:val="-7"/>
              </w:rPr>
              <w:t xml:space="preserve"> </w:t>
            </w:r>
            <w:r w:rsidRPr="00BB5BD5">
              <w:t>to</w:t>
            </w:r>
            <w:r w:rsidRPr="00BB5BD5">
              <w:rPr>
                <w:spacing w:val="-2"/>
              </w:rPr>
              <w:t xml:space="preserve"> </w:t>
            </w:r>
            <w:r w:rsidRPr="00BB5BD5">
              <w:t>a surface</w:t>
            </w:r>
            <w:r w:rsidRPr="00BB5BD5">
              <w:rPr>
                <w:spacing w:val="-6"/>
              </w:rPr>
              <w:t xml:space="preserve"> </w:t>
            </w:r>
            <w:r w:rsidRPr="00BB5BD5">
              <w:t>by a</w:t>
            </w:r>
            <w:r w:rsidRPr="00BB5BD5">
              <w:rPr>
                <w:spacing w:val="-1"/>
              </w:rPr>
              <w:t xml:space="preserve"> </w:t>
            </w:r>
            <w:r w:rsidRPr="00BB5BD5">
              <w:t>thin,</w:t>
            </w:r>
            <w:r w:rsidRPr="00BB5BD5">
              <w:rPr>
                <w:spacing w:val="-4"/>
              </w:rPr>
              <w:t xml:space="preserve"> </w:t>
            </w:r>
            <w:r w:rsidRPr="00BB5BD5">
              <w:t>short</w:t>
            </w:r>
            <w:r w:rsidRPr="00BB5BD5">
              <w:rPr>
                <w:spacing w:val="-4"/>
              </w:rPr>
              <w:t xml:space="preserve"> </w:t>
            </w:r>
            <w:r w:rsidRPr="00BB5BD5">
              <w:t>stalk</w:t>
            </w:r>
          </w:p>
        </w:tc>
      </w:tr>
      <w:tr w:rsidR="00071E2A" w:rsidRPr="00BB5BD5" w:rsidTr="00071E2A">
        <w:trPr>
          <w:trHeight w:hRule="exact" w:val="2235"/>
        </w:trPr>
        <w:tc>
          <w:tcPr>
            <w:tcW w:w="3168"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Nest</w:t>
            </w:r>
            <w:r w:rsidRPr="00BB5BD5">
              <w:rPr>
                <w:spacing w:val="-4"/>
              </w:rPr>
              <w:t xml:space="preserve"> </w:t>
            </w:r>
            <w:r w:rsidRPr="00BB5BD5">
              <w:t>location</w:t>
            </w:r>
          </w:p>
        </w:tc>
        <w:tc>
          <w:tcPr>
            <w:tcW w:w="3696"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t>Variable—</w:t>
            </w:r>
            <w:r w:rsidRPr="00BB5BD5">
              <w:rPr>
                <w:spacing w:val="-2"/>
              </w:rPr>
              <w:t>m</w:t>
            </w:r>
            <w:r w:rsidRPr="00BB5BD5">
              <w:rPr>
                <w:spacing w:val="2"/>
              </w:rPr>
              <w:t>o</w:t>
            </w:r>
            <w:r w:rsidRPr="00BB5BD5">
              <w:t>st</w:t>
            </w:r>
            <w:r>
              <w:t xml:space="preserve"> </w:t>
            </w:r>
            <w:r w:rsidRPr="00BB5BD5">
              <w:t>likely</w:t>
            </w:r>
            <w:r w:rsidRPr="00BB5BD5">
              <w:rPr>
                <w:spacing w:val="-5"/>
              </w:rPr>
              <w:t xml:space="preserve"> </w:t>
            </w:r>
            <w:r w:rsidRPr="00BB5BD5">
              <w:t>to</w:t>
            </w:r>
            <w:r w:rsidRPr="00BB5BD5">
              <w:rPr>
                <w:spacing w:val="-2"/>
              </w:rPr>
              <w:t xml:space="preserve"> </w:t>
            </w:r>
            <w:r w:rsidRPr="00BB5BD5">
              <w:t>notice</w:t>
            </w:r>
            <w:r w:rsidRPr="00BB5BD5">
              <w:rPr>
                <w:spacing w:val="-5"/>
              </w:rPr>
              <w:t xml:space="preserve"> </w:t>
            </w:r>
            <w:r w:rsidRPr="00BB5BD5">
              <w:t>and have</w:t>
            </w:r>
            <w:r w:rsidRPr="00BB5BD5">
              <w:rPr>
                <w:spacing w:val="-4"/>
              </w:rPr>
              <w:t xml:space="preserve"> </w:t>
            </w:r>
            <w:r w:rsidRPr="00BB5BD5">
              <w:t>problems</w:t>
            </w:r>
            <w:r w:rsidRPr="00BB5BD5">
              <w:rPr>
                <w:spacing w:val="-8"/>
              </w:rPr>
              <w:t xml:space="preserve"> </w:t>
            </w:r>
            <w:r w:rsidRPr="00BB5BD5">
              <w:t>with</w:t>
            </w:r>
            <w:r w:rsidRPr="00BB5BD5">
              <w:rPr>
                <w:spacing w:val="-4"/>
              </w:rPr>
              <w:t xml:space="preserve"> </w:t>
            </w:r>
            <w:r w:rsidRPr="00BB5BD5">
              <w:t>grou</w:t>
            </w:r>
            <w:r w:rsidRPr="00BB5BD5">
              <w:rPr>
                <w:spacing w:val="-1"/>
              </w:rPr>
              <w:t>n</w:t>
            </w:r>
            <w:r w:rsidRPr="00BB5BD5">
              <w:t>d</w:t>
            </w:r>
            <w:r w:rsidRPr="00BB5BD5">
              <w:rPr>
                <w:spacing w:val="-6"/>
              </w:rPr>
              <w:t xml:space="preserve"> </w:t>
            </w:r>
            <w:r w:rsidRPr="00BB5BD5">
              <w:t>nests,</w:t>
            </w:r>
            <w:r w:rsidRPr="00BB5BD5">
              <w:rPr>
                <w:spacing w:val="-5"/>
              </w:rPr>
              <w:t xml:space="preserve"> </w:t>
            </w:r>
            <w:r w:rsidRPr="00BB5BD5">
              <w:t>but</w:t>
            </w:r>
            <w:r>
              <w:t xml:space="preserve"> </w:t>
            </w:r>
            <w:r w:rsidRPr="00BB5BD5">
              <w:t>may</w:t>
            </w:r>
            <w:r w:rsidRPr="00BB5BD5">
              <w:rPr>
                <w:spacing w:val="-2"/>
              </w:rPr>
              <w:t xml:space="preserve"> </w:t>
            </w:r>
            <w:r w:rsidRPr="00BB5BD5">
              <w:t>be</w:t>
            </w:r>
            <w:r w:rsidRPr="00BB5BD5">
              <w:rPr>
                <w:spacing w:val="-2"/>
              </w:rPr>
              <w:t xml:space="preserve"> </w:t>
            </w:r>
            <w:r w:rsidRPr="00BB5BD5">
              <w:t>in</w:t>
            </w:r>
            <w:r w:rsidRPr="00BB5BD5">
              <w:rPr>
                <w:spacing w:val="-3"/>
              </w:rPr>
              <w:t xml:space="preserve"> </w:t>
            </w:r>
            <w:r w:rsidRPr="00BB5BD5">
              <w:t>bu</w:t>
            </w:r>
            <w:r w:rsidRPr="00BB5BD5">
              <w:rPr>
                <w:spacing w:val="-1"/>
              </w:rPr>
              <w:t>i</w:t>
            </w:r>
            <w:r w:rsidRPr="00BB5BD5">
              <w:t>ldings,</w:t>
            </w:r>
            <w:r w:rsidRPr="00BB5BD5">
              <w:rPr>
                <w:spacing w:val="-9"/>
              </w:rPr>
              <w:t xml:space="preserve"> </w:t>
            </w:r>
            <w:r w:rsidRPr="00BB5BD5">
              <w:t>or</w:t>
            </w:r>
            <w:r w:rsidRPr="00BB5BD5">
              <w:rPr>
                <w:spacing w:val="-3"/>
              </w:rPr>
              <w:t xml:space="preserve"> </w:t>
            </w:r>
            <w:r w:rsidRPr="00BB5BD5">
              <w:t>enclosed</w:t>
            </w:r>
            <w:r>
              <w:t xml:space="preserve"> spaces</w:t>
            </w:r>
          </w:p>
        </w:tc>
        <w:tc>
          <w:tcPr>
            <w:tcW w:w="3432"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High</w:t>
            </w:r>
            <w:r w:rsidRPr="00BB5BD5">
              <w:rPr>
                <w:spacing w:val="-1"/>
              </w:rPr>
              <w:t>l</w:t>
            </w:r>
            <w:r w:rsidRPr="00BB5BD5">
              <w:t>y</w:t>
            </w:r>
            <w:r w:rsidRPr="00BB5BD5">
              <w:rPr>
                <w:spacing w:val="-4"/>
              </w:rPr>
              <w:t xml:space="preserve"> </w:t>
            </w:r>
            <w:r w:rsidRPr="00BB5BD5">
              <w:t>varia</w:t>
            </w:r>
            <w:r w:rsidRPr="00BB5BD5">
              <w:rPr>
                <w:spacing w:val="-1"/>
              </w:rPr>
              <w:t>b</w:t>
            </w:r>
            <w:r w:rsidRPr="00BB5BD5">
              <w:t>le-</w:t>
            </w:r>
            <w:r w:rsidRPr="00BB5BD5">
              <w:rPr>
                <w:spacing w:val="-8"/>
              </w:rPr>
              <w:t xml:space="preserve"> </w:t>
            </w:r>
            <w:r w:rsidRPr="00BB5BD5">
              <w:t>under</w:t>
            </w:r>
            <w:r w:rsidRPr="00BB5BD5">
              <w:rPr>
                <w:spacing w:val="-5"/>
              </w:rPr>
              <w:t xml:space="preserve"> </w:t>
            </w:r>
            <w:r w:rsidRPr="00BB5BD5">
              <w:t>pro</w:t>
            </w:r>
            <w:r w:rsidRPr="00BB5BD5">
              <w:rPr>
                <w:spacing w:val="-1"/>
              </w:rPr>
              <w:t>t</w:t>
            </w:r>
            <w:r w:rsidRPr="00BB5BD5">
              <w:t>ected eves,</w:t>
            </w:r>
            <w:r w:rsidRPr="00BB5BD5">
              <w:rPr>
                <w:spacing w:val="-4"/>
              </w:rPr>
              <w:t xml:space="preserve"> </w:t>
            </w:r>
            <w:r w:rsidRPr="00BB5BD5">
              <w:t>in</w:t>
            </w:r>
            <w:r w:rsidRPr="00BB5BD5">
              <w:rPr>
                <w:spacing w:val="-2"/>
              </w:rPr>
              <w:t xml:space="preserve"> </w:t>
            </w:r>
            <w:r w:rsidRPr="00BB5BD5">
              <w:t>pipes,</w:t>
            </w:r>
            <w:r w:rsidRPr="00BB5BD5">
              <w:rPr>
                <w:spacing w:val="-5"/>
              </w:rPr>
              <w:t xml:space="preserve"> </w:t>
            </w:r>
            <w:r w:rsidRPr="00BB5BD5">
              <w:t>handrails,</w:t>
            </w:r>
            <w:r>
              <w:t xml:space="preserve"> </w:t>
            </w:r>
            <w:r w:rsidRPr="00BB5BD5">
              <w:t>playground</w:t>
            </w:r>
            <w:r w:rsidRPr="00BB5BD5">
              <w:rPr>
                <w:spacing w:val="-10"/>
              </w:rPr>
              <w:t xml:space="preserve"> </w:t>
            </w:r>
            <w:r w:rsidRPr="00BB5BD5">
              <w:rPr>
                <w:spacing w:val="-1"/>
              </w:rPr>
              <w:t>e</w:t>
            </w:r>
            <w:r w:rsidRPr="00BB5BD5">
              <w:t>quip</w:t>
            </w:r>
            <w:r w:rsidRPr="00BB5BD5">
              <w:rPr>
                <w:spacing w:val="-2"/>
              </w:rPr>
              <w:t>m</w:t>
            </w:r>
            <w:r w:rsidRPr="00BB5BD5">
              <w:t>ent,</w:t>
            </w:r>
            <w:r w:rsidRPr="00BB5BD5">
              <w:rPr>
                <w:spacing w:val="-10"/>
              </w:rPr>
              <w:t xml:space="preserve"> </w:t>
            </w:r>
            <w:r w:rsidRPr="00BB5BD5">
              <w:t>utili</w:t>
            </w:r>
            <w:r w:rsidRPr="00BB5BD5">
              <w:rPr>
                <w:spacing w:val="-1"/>
              </w:rPr>
              <w:t>t</w:t>
            </w:r>
            <w:r w:rsidRPr="00BB5BD5">
              <w:t>y</w:t>
            </w:r>
            <w:r>
              <w:t xml:space="preserve"> boxes, etc.</w:t>
            </w:r>
          </w:p>
        </w:tc>
      </w:tr>
      <w:tr w:rsidR="00071E2A" w:rsidRPr="00BB5BD5" w:rsidTr="00071E2A">
        <w:trPr>
          <w:trHeight w:hRule="exact" w:val="1452"/>
        </w:trPr>
        <w:tc>
          <w:tcPr>
            <w:tcW w:w="3168"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Behavior</w:t>
            </w:r>
          </w:p>
        </w:tc>
        <w:tc>
          <w:tcPr>
            <w:tcW w:w="3696"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Aggressive,</w:t>
            </w:r>
            <w:r w:rsidRPr="00BB5BD5">
              <w:rPr>
                <w:spacing w:val="-10"/>
              </w:rPr>
              <w:t xml:space="preserve"> </w:t>
            </w:r>
            <w:r w:rsidRPr="00BB5BD5">
              <w:t>likely</w:t>
            </w:r>
            <w:r w:rsidRPr="00BB5BD5">
              <w:rPr>
                <w:spacing w:val="-5"/>
              </w:rPr>
              <w:t xml:space="preserve"> </w:t>
            </w:r>
            <w:r w:rsidRPr="00BB5BD5">
              <w:t>to</w:t>
            </w:r>
            <w:r w:rsidRPr="00BB5BD5">
              <w:rPr>
                <w:spacing w:val="-2"/>
              </w:rPr>
              <w:t xml:space="preserve"> </w:t>
            </w:r>
            <w:r w:rsidRPr="00BB5BD5">
              <w:t>sting</w:t>
            </w:r>
            <w:r w:rsidRPr="00BB5BD5">
              <w:rPr>
                <w:spacing w:val="-4"/>
              </w:rPr>
              <w:t xml:space="preserve"> </w:t>
            </w:r>
            <w:r w:rsidRPr="00BB5BD5">
              <w:t>in</w:t>
            </w:r>
            <w:r w:rsidRPr="00BB5BD5">
              <w:rPr>
                <w:spacing w:val="-2"/>
              </w:rPr>
              <w:t xml:space="preserve"> </w:t>
            </w:r>
            <w:r w:rsidRPr="00BB5BD5">
              <w:t>proxi</w:t>
            </w:r>
            <w:r w:rsidRPr="00BB5BD5">
              <w:rPr>
                <w:spacing w:val="-2"/>
              </w:rPr>
              <w:t>m</w:t>
            </w:r>
            <w:r w:rsidRPr="00BB5BD5">
              <w:t>ity</w:t>
            </w:r>
            <w:r>
              <w:t xml:space="preserve"> </w:t>
            </w:r>
            <w:r w:rsidRPr="00BB5BD5">
              <w:t>of</w:t>
            </w:r>
            <w:r w:rsidRPr="00BB5BD5">
              <w:rPr>
                <w:spacing w:val="-2"/>
              </w:rPr>
              <w:t xml:space="preserve"> </w:t>
            </w:r>
            <w:r w:rsidRPr="00BB5BD5">
              <w:t>nest</w:t>
            </w:r>
          </w:p>
        </w:tc>
        <w:tc>
          <w:tcPr>
            <w:tcW w:w="3432" w:type="dxa"/>
            <w:tcBorders>
              <w:top w:val="single" w:sz="5" w:space="0" w:color="000000"/>
              <w:left w:val="single" w:sz="5" w:space="0" w:color="000000"/>
              <w:bottom w:val="single" w:sz="5" w:space="0" w:color="000000"/>
              <w:right w:val="single" w:sz="5" w:space="0" w:color="000000"/>
            </w:tcBorders>
          </w:tcPr>
          <w:p w:rsidR="00071E2A" w:rsidRPr="00BB5BD5" w:rsidRDefault="00071E2A" w:rsidP="00D7227F">
            <w:r w:rsidRPr="00BB5BD5">
              <w:t>Less</w:t>
            </w:r>
            <w:r w:rsidRPr="00BB5BD5">
              <w:rPr>
                <w:spacing w:val="-4"/>
              </w:rPr>
              <w:t xml:space="preserve"> </w:t>
            </w:r>
            <w:r w:rsidRPr="00BB5BD5">
              <w:t>aggre</w:t>
            </w:r>
            <w:r w:rsidRPr="00BB5BD5">
              <w:rPr>
                <w:spacing w:val="1"/>
              </w:rPr>
              <w:t>s</w:t>
            </w:r>
            <w:r w:rsidRPr="00BB5BD5">
              <w:t>s</w:t>
            </w:r>
            <w:r w:rsidRPr="00BB5BD5">
              <w:rPr>
                <w:spacing w:val="1"/>
              </w:rPr>
              <w:t>i</w:t>
            </w:r>
            <w:r w:rsidRPr="00BB5BD5">
              <w:t>ve,</w:t>
            </w:r>
            <w:r w:rsidRPr="00BB5BD5">
              <w:rPr>
                <w:spacing w:val="-10"/>
              </w:rPr>
              <w:t xml:space="preserve"> </w:t>
            </w:r>
            <w:r w:rsidRPr="00BB5BD5">
              <w:t>less</w:t>
            </w:r>
            <w:r w:rsidRPr="00BB5BD5">
              <w:rPr>
                <w:spacing w:val="-3"/>
              </w:rPr>
              <w:t xml:space="preserve"> </w:t>
            </w:r>
            <w:r w:rsidRPr="00BB5BD5">
              <w:t>likely</w:t>
            </w:r>
            <w:r w:rsidRPr="00BB5BD5">
              <w:rPr>
                <w:spacing w:val="-5"/>
              </w:rPr>
              <w:t xml:space="preserve"> </w:t>
            </w:r>
            <w:r w:rsidRPr="00BB5BD5">
              <w:t>to</w:t>
            </w:r>
            <w:r w:rsidRPr="00BB5BD5">
              <w:rPr>
                <w:spacing w:val="-2"/>
              </w:rPr>
              <w:t xml:space="preserve"> </w:t>
            </w:r>
            <w:r w:rsidRPr="00BB5BD5">
              <w:t>sting</w:t>
            </w:r>
            <w:r>
              <w:t xml:space="preserve"> </w:t>
            </w:r>
            <w:r w:rsidRPr="00BB5BD5">
              <w:t>unless</w:t>
            </w:r>
            <w:r w:rsidRPr="00BB5BD5">
              <w:rPr>
                <w:spacing w:val="-5"/>
              </w:rPr>
              <w:t xml:space="preserve"> </w:t>
            </w:r>
            <w:r w:rsidRPr="00BB5BD5">
              <w:t>provoked</w:t>
            </w:r>
          </w:p>
        </w:tc>
      </w:tr>
    </w:tbl>
    <w:p w:rsidR="00071E2A" w:rsidRPr="00BB5BD5" w:rsidRDefault="00071E2A" w:rsidP="00071E2A"/>
    <w:p w:rsidR="00071E2A" w:rsidRDefault="00071E2A">
      <w:pPr>
        <w:spacing w:before="0" w:after="0" w:line="240" w:lineRule="auto"/>
        <w:jc w:val="center"/>
        <w:rPr>
          <w:b/>
          <w:sz w:val="28"/>
        </w:rPr>
      </w:pPr>
      <w:r>
        <w:rPr>
          <w:b/>
          <w:sz w:val="28"/>
        </w:rPr>
        <w:br w:type="page"/>
      </w:r>
    </w:p>
    <w:p w:rsidR="00071E2A" w:rsidRPr="00D01C7A" w:rsidRDefault="00071E2A" w:rsidP="00071E2A">
      <w:pPr>
        <w:rPr>
          <w:b/>
          <w:sz w:val="28"/>
        </w:rPr>
      </w:pPr>
      <w:r w:rsidRPr="00D01C7A">
        <w:rPr>
          <w:b/>
          <w:sz w:val="28"/>
        </w:rPr>
        <w:lastRenderedPageBreak/>
        <w:t>aper Wasps</w:t>
      </w:r>
    </w:p>
    <w:p w:rsidR="00071E2A" w:rsidRDefault="00071E2A" w:rsidP="00071E2A">
      <w:r w:rsidRPr="00BB5BD5">
        <w:t>While</w:t>
      </w:r>
      <w:r w:rsidRPr="00BB5BD5">
        <w:rPr>
          <w:spacing w:val="1"/>
        </w:rPr>
        <w:t xml:space="preserve"> </w:t>
      </w:r>
      <w:r w:rsidRPr="00BB5BD5">
        <w:t>paper</w:t>
      </w:r>
      <w:r w:rsidRPr="00BB5BD5">
        <w:rPr>
          <w:spacing w:val="1"/>
        </w:rPr>
        <w:t xml:space="preserve"> </w:t>
      </w:r>
      <w:r w:rsidRPr="00BB5BD5">
        <w:t>wasps</w:t>
      </w:r>
      <w:r w:rsidRPr="00BB5BD5">
        <w:rPr>
          <w:spacing w:val="1"/>
        </w:rPr>
        <w:t xml:space="preserve"> </w:t>
      </w:r>
      <w:r w:rsidRPr="00BB5BD5">
        <w:t>are</w:t>
      </w:r>
      <w:r w:rsidRPr="00BB5BD5">
        <w:rPr>
          <w:spacing w:val="1"/>
        </w:rPr>
        <w:t xml:space="preserve"> </w:t>
      </w:r>
      <w:r w:rsidRPr="00BB5BD5">
        <w:t>generally</w:t>
      </w:r>
      <w:r w:rsidRPr="00BB5BD5">
        <w:rPr>
          <w:spacing w:val="1"/>
        </w:rPr>
        <w:t xml:space="preserve"> </w:t>
      </w:r>
      <w:r w:rsidRPr="00BB5BD5">
        <w:t>regarded</w:t>
      </w:r>
      <w:r w:rsidRPr="00BB5BD5">
        <w:rPr>
          <w:spacing w:val="1"/>
        </w:rPr>
        <w:t xml:space="preserve"> </w:t>
      </w:r>
      <w:r w:rsidRPr="00BB5BD5">
        <w:t>as</w:t>
      </w:r>
      <w:r w:rsidRPr="00BB5BD5">
        <w:rPr>
          <w:spacing w:val="1"/>
        </w:rPr>
        <w:t xml:space="preserve"> </w:t>
      </w:r>
      <w:r w:rsidRPr="00BB5BD5">
        <w:t>less</w:t>
      </w:r>
      <w:r w:rsidRPr="00BB5BD5">
        <w:rPr>
          <w:spacing w:val="1"/>
        </w:rPr>
        <w:t xml:space="preserve"> </w:t>
      </w:r>
      <w:r w:rsidRPr="00BB5BD5">
        <w:t>aggr</w:t>
      </w:r>
      <w:r w:rsidRPr="00BB5BD5">
        <w:rPr>
          <w:spacing w:val="-5"/>
        </w:rPr>
        <w:t>e</w:t>
      </w:r>
      <w:r w:rsidRPr="00BB5BD5">
        <w:t>ssi</w:t>
      </w:r>
      <w:r w:rsidRPr="00BB5BD5">
        <w:rPr>
          <w:spacing w:val="-1"/>
        </w:rPr>
        <w:t>v</w:t>
      </w:r>
      <w:r w:rsidRPr="00BB5BD5">
        <w:t>e</w:t>
      </w:r>
      <w:r w:rsidRPr="00BB5BD5">
        <w:rPr>
          <w:spacing w:val="1"/>
        </w:rPr>
        <w:t xml:space="preserve"> </w:t>
      </w:r>
      <w:r w:rsidRPr="00BB5BD5">
        <w:t>than</w:t>
      </w:r>
      <w:r w:rsidRPr="00BB5BD5">
        <w:rPr>
          <w:spacing w:val="1"/>
        </w:rPr>
        <w:t xml:space="preserve"> </w:t>
      </w:r>
      <w:r w:rsidRPr="00BB5BD5">
        <w:t>yellow</w:t>
      </w:r>
      <w:r w:rsidRPr="00BB5BD5">
        <w:rPr>
          <w:spacing w:val="1"/>
        </w:rPr>
        <w:t xml:space="preserve"> </w:t>
      </w:r>
      <w:r w:rsidRPr="00BB5BD5">
        <w:t>jackets,</w:t>
      </w:r>
      <w:r w:rsidRPr="00BB5BD5">
        <w:rPr>
          <w:spacing w:val="-1"/>
        </w:rPr>
        <w:t xml:space="preserve"> </w:t>
      </w:r>
      <w:r w:rsidRPr="00BB5BD5">
        <w:t>their</w:t>
      </w:r>
      <w:r w:rsidRPr="00BB5BD5">
        <w:rPr>
          <w:spacing w:val="1"/>
        </w:rPr>
        <w:t xml:space="preserve"> </w:t>
      </w:r>
      <w:r w:rsidRPr="00BB5BD5">
        <w:t>habit</w:t>
      </w:r>
      <w:r w:rsidRPr="00BB5BD5">
        <w:rPr>
          <w:spacing w:val="1"/>
        </w:rPr>
        <w:t xml:space="preserve"> </w:t>
      </w:r>
      <w:r w:rsidRPr="00BB5BD5">
        <w:t>of</w:t>
      </w:r>
      <w:r w:rsidRPr="00BB5BD5">
        <w:rPr>
          <w:spacing w:val="1"/>
        </w:rPr>
        <w:t xml:space="preserve"> </w:t>
      </w:r>
      <w:r w:rsidRPr="00BB5BD5">
        <w:t>nesting</w:t>
      </w:r>
      <w:r w:rsidRPr="00BB5BD5">
        <w:rPr>
          <w:spacing w:val="1"/>
        </w:rPr>
        <w:t xml:space="preserve"> </w:t>
      </w:r>
      <w:r w:rsidRPr="00BB5BD5">
        <w:t>in the</w:t>
      </w:r>
      <w:r w:rsidRPr="00BB5BD5">
        <w:rPr>
          <w:spacing w:val="1"/>
        </w:rPr>
        <w:t xml:space="preserve"> </w:t>
      </w:r>
      <w:r w:rsidRPr="00BB5BD5">
        <w:t>eves</w:t>
      </w:r>
      <w:r w:rsidRPr="00BB5BD5">
        <w:rPr>
          <w:spacing w:val="1"/>
        </w:rPr>
        <w:t xml:space="preserve"> </w:t>
      </w:r>
      <w:r w:rsidRPr="00BB5BD5">
        <w:t>outside</w:t>
      </w:r>
      <w:r w:rsidRPr="00BB5BD5">
        <w:rPr>
          <w:spacing w:val="1"/>
        </w:rPr>
        <w:t xml:space="preserve"> </w:t>
      </w:r>
      <w:r w:rsidRPr="00BB5BD5">
        <w:t>of</w:t>
      </w:r>
      <w:r w:rsidRPr="00BB5BD5">
        <w:rPr>
          <w:spacing w:val="1"/>
        </w:rPr>
        <w:t xml:space="preserve"> </w:t>
      </w:r>
      <w:r w:rsidRPr="00BB5BD5">
        <w:t>school</w:t>
      </w:r>
      <w:r w:rsidRPr="00BB5BD5">
        <w:rPr>
          <w:spacing w:val="1"/>
        </w:rPr>
        <w:t xml:space="preserve"> </w:t>
      </w:r>
      <w:r w:rsidRPr="00BB5BD5">
        <w:t>entranc</w:t>
      </w:r>
      <w:r w:rsidRPr="00BB5BD5">
        <w:rPr>
          <w:spacing w:val="-2"/>
        </w:rPr>
        <w:t>e</w:t>
      </w:r>
      <w:r w:rsidRPr="00BB5BD5">
        <w:t>s,</w:t>
      </w:r>
      <w:r w:rsidRPr="00BB5BD5">
        <w:rPr>
          <w:spacing w:val="1"/>
        </w:rPr>
        <w:t xml:space="preserve"> </w:t>
      </w:r>
      <w:r w:rsidRPr="00BB5BD5">
        <w:t>playground</w:t>
      </w:r>
      <w:r w:rsidRPr="00BB5BD5">
        <w:rPr>
          <w:spacing w:val="1"/>
        </w:rPr>
        <w:t xml:space="preserve"> </w:t>
      </w:r>
      <w:r w:rsidRPr="00BB5BD5">
        <w:t>equip</w:t>
      </w:r>
      <w:r w:rsidRPr="00BB5BD5">
        <w:rPr>
          <w:spacing w:val="-2"/>
        </w:rPr>
        <w:t>m</w:t>
      </w:r>
      <w:r w:rsidRPr="00BB5BD5">
        <w:t>ent,</w:t>
      </w:r>
      <w:r w:rsidRPr="00BB5BD5">
        <w:rPr>
          <w:spacing w:val="1"/>
        </w:rPr>
        <w:t xml:space="preserve"> </w:t>
      </w:r>
      <w:r w:rsidRPr="00BB5BD5">
        <w:t>inside</w:t>
      </w:r>
      <w:r w:rsidRPr="00BB5BD5">
        <w:rPr>
          <w:spacing w:val="1"/>
        </w:rPr>
        <w:t xml:space="preserve"> </w:t>
      </w:r>
      <w:r w:rsidRPr="00BB5BD5">
        <w:t>uti</w:t>
      </w:r>
      <w:r w:rsidRPr="00BB5BD5">
        <w:rPr>
          <w:spacing w:val="1"/>
        </w:rPr>
        <w:t>l</w:t>
      </w:r>
      <w:r w:rsidRPr="00BB5BD5">
        <w:t>ity</w:t>
      </w:r>
      <w:r w:rsidRPr="00BB5BD5">
        <w:rPr>
          <w:spacing w:val="1"/>
        </w:rPr>
        <w:t xml:space="preserve"> </w:t>
      </w:r>
      <w:r w:rsidRPr="00BB5BD5">
        <w:t>boxes,</w:t>
      </w:r>
      <w:r w:rsidRPr="00BB5BD5">
        <w:rPr>
          <w:spacing w:val="1"/>
        </w:rPr>
        <w:t xml:space="preserve"> </w:t>
      </w:r>
      <w:r w:rsidRPr="00BB5BD5">
        <w:t>etc.,</w:t>
      </w:r>
      <w:r w:rsidRPr="00BB5BD5">
        <w:rPr>
          <w:spacing w:val="1"/>
        </w:rPr>
        <w:t xml:space="preserve"> </w:t>
      </w:r>
      <w:r w:rsidRPr="00BB5BD5">
        <w:t>gives</w:t>
      </w:r>
      <w:r w:rsidRPr="00BB5BD5">
        <w:rPr>
          <w:spacing w:val="1"/>
        </w:rPr>
        <w:t xml:space="preserve"> </w:t>
      </w:r>
      <w:r w:rsidRPr="00BB5BD5">
        <w:t>them a</w:t>
      </w:r>
      <w:r w:rsidRPr="00BB5BD5">
        <w:rPr>
          <w:spacing w:val="1"/>
        </w:rPr>
        <w:t xml:space="preserve"> </w:t>
      </w:r>
      <w:r w:rsidRPr="00BB5BD5">
        <w:t>high level</w:t>
      </w:r>
      <w:r w:rsidRPr="00BB5BD5">
        <w:rPr>
          <w:spacing w:val="1"/>
        </w:rPr>
        <w:t xml:space="preserve"> </w:t>
      </w:r>
      <w:r w:rsidRPr="00BB5BD5">
        <w:t>of</w:t>
      </w:r>
      <w:r w:rsidRPr="00BB5BD5">
        <w:rPr>
          <w:spacing w:val="1"/>
        </w:rPr>
        <w:t xml:space="preserve"> </w:t>
      </w:r>
      <w:r w:rsidRPr="00BB5BD5">
        <w:t xml:space="preserve">visibility. </w:t>
      </w:r>
      <w:r w:rsidRPr="00BB5BD5">
        <w:rPr>
          <w:spacing w:val="2"/>
        </w:rPr>
        <w:t xml:space="preserve"> </w:t>
      </w:r>
      <w:r w:rsidRPr="00BB5BD5">
        <w:t>Paper</w:t>
      </w:r>
      <w:r w:rsidRPr="00BB5BD5">
        <w:rPr>
          <w:spacing w:val="1"/>
        </w:rPr>
        <w:t xml:space="preserve"> </w:t>
      </w:r>
      <w:r w:rsidRPr="00BB5BD5">
        <w:t>wasps</w:t>
      </w:r>
      <w:r w:rsidRPr="00BB5BD5">
        <w:rPr>
          <w:spacing w:val="1"/>
        </w:rPr>
        <w:t xml:space="preserve"> </w:t>
      </w:r>
      <w:r w:rsidRPr="00BB5BD5">
        <w:t>h</w:t>
      </w:r>
      <w:r w:rsidRPr="00BB5BD5">
        <w:rPr>
          <w:spacing w:val="-2"/>
        </w:rPr>
        <w:t>a</w:t>
      </w:r>
      <w:r w:rsidRPr="00BB5BD5">
        <w:t>ve</w:t>
      </w:r>
      <w:r w:rsidRPr="00BB5BD5">
        <w:rPr>
          <w:spacing w:val="1"/>
        </w:rPr>
        <w:t xml:space="preserve"> </w:t>
      </w:r>
      <w:r w:rsidRPr="00BB5BD5">
        <w:t>a</w:t>
      </w:r>
      <w:r w:rsidRPr="00BB5BD5">
        <w:rPr>
          <w:spacing w:val="1"/>
        </w:rPr>
        <w:t xml:space="preserve"> </w:t>
      </w:r>
      <w:r w:rsidRPr="00BB5BD5">
        <w:t>slender</w:t>
      </w:r>
      <w:r w:rsidRPr="00BB5BD5">
        <w:rPr>
          <w:spacing w:val="1"/>
        </w:rPr>
        <w:t xml:space="preserve"> </w:t>
      </w:r>
      <w:r w:rsidRPr="00BB5BD5">
        <w:t>body</w:t>
      </w:r>
      <w:r w:rsidRPr="00BB5BD5">
        <w:rPr>
          <w:spacing w:val="1"/>
        </w:rPr>
        <w:t xml:space="preserve"> </w:t>
      </w:r>
      <w:r w:rsidRPr="00BB5BD5">
        <w:t>½</w:t>
      </w:r>
      <w:r w:rsidRPr="00BB5BD5">
        <w:rPr>
          <w:spacing w:val="1"/>
        </w:rPr>
        <w:t xml:space="preserve"> </w:t>
      </w:r>
      <w:r w:rsidRPr="00BB5BD5">
        <w:t>-</w:t>
      </w:r>
      <w:r w:rsidRPr="00BB5BD5">
        <w:rPr>
          <w:spacing w:val="1"/>
        </w:rPr>
        <w:t xml:space="preserve"> </w:t>
      </w:r>
      <w:r w:rsidRPr="00BB5BD5">
        <w:t>¾”</w:t>
      </w:r>
      <w:r w:rsidRPr="00BB5BD5">
        <w:rPr>
          <w:spacing w:val="1"/>
        </w:rPr>
        <w:t xml:space="preserve"> </w:t>
      </w:r>
      <w:r w:rsidRPr="00BB5BD5">
        <w:t xml:space="preserve">long. </w:t>
      </w:r>
      <w:r w:rsidRPr="00BB5BD5">
        <w:rPr>
          <w:spacing w:val="2"/>
        </w:rPr>
        <w:t xml:space="preserve"> </w:t>
      </w:r>
      <w:r w:rsidRPr="00BB5BD5">
        <w:t>Their</w:t>
      </w:r>
      <w:r w:rsidRPr="00BB5BD5">
        <w:rPr>
          <w:spacing w:val="-2"/>
        </w:rPr>
        <w:t xml:space="preserve"> </w:t>
      </w:r>
      <w:r w:rsidRPr="00BB5BD5">
        <w:t>legs</w:t>
      </w:r>
      <w:r w:rsidRPr="00BB5BD5">
        <w:rPr>
          <w:spacing w:val="1"/>
        </w:rPr>
        <w:t xml:space="preserve"> </w:t>
      </w:r>
      <w:r w:rsidRPr="00BB5BD5">
        <w:t>trail</w:t>
      </w:r>
      <w:r w:rsidRPr="00BB5BD5">
        <w:rPr>
          <w:spacing w:val="1"/>
        </w:rPr>
        <w:t xml:space="preserve"> </w:t>
      </w:r>
      <w:r w:rsidRPr="00BB5BD5">
        <w:t>in</w:t>
      </w:r>
      <w:r w:rsidRPr="00BB5BD5">
        <w:rPr>
          <w:spacing w:val="1"/>
        </w:rPr>
        <w:t xml:space="preserve"> </w:t>
      </w:r>
      <w:r w:rsidRPr="00BB5BD5">
        <w:t>flight,</w:t>
      </w:r>
      <w:r w:rsidRPr="00BB5BD5">
        <w:rPr>
          <w:spacing w:val="1"/>
        </w:rPr>
        <w:t xml:space="preserve"> </w:t>
      </w:r>
      <w:r w:rsidRPr="00BB5BD5">
        <w:t>giving</w:t>
      </w:r>
      <w:r w:rsidRPr="00BB5BD5">
        <w:rPr>
          <w:spacing w:val="1"/>
        </w:rPr>
        <w:t xml:space="preserve"> </w:t>
      </w:r>
      <w:r w:rsidRPr="00BB5BD5">
        <w:t>them</w:t>
      </w:r>
      <w:r w:rsidRPr="00BB5BD5">
        <w:rPr>
          <w:spacing w:val="-1"/>
        </w:rPr>
        <w:t xml:space="preserve"> </w:t>
      </w:r>
      <w:r w:rsidRPr="00BB5BD5">
        <w:t>a floaty-flier</w:t>
      </w:r>
      <w:r w:rsidRPr="00BB5BD5">
        <w:rPr>
          <w:spacing w:val="28"/>
        </w:rPr>
        <w:t xml:space="preserve"> </w:t>
      </w:r>
      <w:r w:rsidRPr="00BB5BD5">
        <w:t>appeara</w:t>
      </w:r>
      <w:r w:rsidRPr="00BB5BD5">
        <w:rPr>
          <w:spacing w:val="-1"/>
        </w:rPr>
        <w:t>n</w:t>
      </w:r>
      <w:r w:rsidRPr="00BB5BD5">
        <w:t>ce</w:t>
      </w:r>
      <w:r w:rsidRPr="00BB5BD5">
        <w:rPr>
          <w:spacing w:val="28"/>
        </w:rPr>
        <w:t xml:space="preserve"> </w:t>
      </w:r>
      <w:r w:rsidRPr="00BB5BD5">
        <w:t>that</w:t>
      </w:r>
      <w:r w:rsidRPr="00BB5BD5">
        <w:rPr>
          <w:spacing w:val="28"/>
        </w:rPr>
        <w:t xml:space="preserve"> </w:t>
      </w:r>
      <w:r w:rsidRPr="00BB5BD5">
        <w:rPr>
          <w:spacing w:val="-1"/>
        </w:rPr>
        <w:t>h</w:t>
      </w:r>
      <w:r w:rsidRPr="00BB5BD5">
        <w:t>elps</w:t>
      </w:r>
      <w:r w:rsidRPr="00BB5BD5">
        <w:rPr>
          <w:spacing w:val="27"/>
        </w:rPr>
        <w:t xml:space="preserve"> </w:t>
      </w:r>
      <w:r w:rsidRPr="00BB5BD5">
        <w:t>to</w:t>
      </w:r>
      <w:r w:rsidRPr="00BB5BD5">
        <w:rPr>
          <w:spacing w:val="28"/>
        </w:rPr>
        <w:t xml:space="preserve"> </w:t>
      </w:r>
      <w:r w:rsidRPr="00BB5BD5">
        <w:t>di</w:t>
      </w:r>
      <w:r w:rsidRPr="00BB5BD5">
        <w:rPr>
          <w:spacing w:val="-1"/>
        </w:rPr>
        <w:t>ff</w:t>
      </w:r>
      <w:r w:rsidRPr="00BB5BD5">
        <w:t>erenti</w:t>
      </w:r>
      <w:r w:rsidRPr="00BB5BD5">
        <w:rPr>
          <w:spacing w:val="-1"/>
        </w:rPr>
        <w:t>a</w:t>
      </w:r>
      <w:r w:rsidRPr="00BB5BD5">
        <w:t>te</w:t>
      </w:r>
      <w:r w:rsidRPr="00BB5BD5">
        <w:rPr>
          <w:spacing w:val="29"/>
        </w:rPr>
        <w:t xml:space="preserve"> </w:t>
      </w:r>
      <w:r w:rsidRPr="00BB5BD5">
        <w:t>t</w:t>
      </w:r>
      <w:r w:rsidRPr="00BB5BD5">
        <w:rPr>
          <w:spacing w:val="-1"/>
        </w:rPr>
        <w:t>h</w:t>
      </w:r>
      <w:r w:rsidRPr="00BB5BD5">
        <w:t>em</w:t>
      </w:r>
      <w:r w:rsidRPr="00BB5BD5">
        <w:rPr>
          <w:spacing w:val="27"/>
        </w:rPr>
        <w:t xml:space="preserve"> </w:t>
      </w:r>
      <w:r w:rsidRPr="00BB5BD5">
        <w:rPr>
          <w:spacing w:val="-1"/>
        </w:rPr>
        <w:t>f</w:t>
      </w:r>
      <w:r w:rsidRPr="00BB5BD5">
        <w:t>rom</w:t>
      </w:r>
      <w:r w:rsidRPr="00BB5BD5">
        <w:rPr>
          <w:spacing w:val="27"/>
        </w:rPr>
        <w:t xml:space="preserve"> </w:t>
      </w:r>
      <w:r w:rsidRPr="00BB5BD5">
        <w:t>yellow</w:t>
      </w:r>
      <w:r w:rsidRPr="00BB5BD5">
        <w:rPr>
          <w:spacing w:val="29"/>
        </w:rPr>
        <w:t xml:space="preserve"> </w:t>
      </w:r>
      <w:r w:rsidRPr="00BB5BD5">
        <w:t>jackets</w:t>
      </w:r>
      <w:r w:rsidRPr="00BB5BD5">
        <w:rPr>
          <w:spacing w:val="29"/>
        </w:rPr>
        <w:t xml:space="preserve"> </w:t>
      </w:r>
      <w:r w:rsidRPr="00BB5BD5">
        <w:t>and</w:t>
      </w:r>
      <w:r w:rsidRPr="00BB5BD5">
        <w:rPr>
          <w:spacing w:val="29"/>
        </w:rPr>
        <w:t xml:space="preserve"> </w:t>
      </w:r>
      <w:r w:rsidRPr="00BB5BD5">
        <w:rPr>
          <w:spacing w:val="-1"/>
        </w:rPr>
        <w:t>b</w:t>
      </w:r>
      <w:r w:rsidRPr="00BB5BD5">
        <w:t>ees.</w:t>
      </w:r>
      <w:r w:rsidRPr="00BB5BD5">
        <w:rPr>
          <w:spacing w:val="29"/>
        </w:rPr>
        <w:t xml:space="preserve"> </w:t>
      </w:r>
      <w:r w:rsidRPr="00BB5BD5">
        <w:t>The</w:t>
      </w:r>
      <w:r w:rsidRPr="00BB5BD5">
        <w:rPr>
          <w:spacing w:val="29"/>
        </w:rPr>
        <w:t xml:space="preserve"> </w:t>
      </w:r>
      <w:r w:rsidRPr="00BB5BD5">
        <w:rPr>
          <w:spacing w:val="-1"/>
        </w:rPr>
        <w:t>pa</w:t>
      </w:r>
      <w:r w:rsidRPr="00BB5BD5">
        <w:t>per</w:t>
      </w:r>
      <w:r w:rsidRPr="00BB5BD5">
        <w:rPr>
          <w:spacing w:val="29"/>
        </w:rPr>
        <w:t xml:space="preserve"> </w:t>
      </w:r>
      <w:r w:rsidRPr="00BB5BD5">
        <w:t>wasp nest</w:t>
      </w:r>
      <w:r w:rsidRPr="00BB5BD5">
        <w:rPr>
          <w:spacing w:val="2"/>
        </w:rPr>
        <w:t xml:space="preserve"> </w:t>
      </w:r>
      <w:r w:rsidRPr="00BB5BD5">
        <w:t>is</w:t>
      </w:r>
      <w:r w:rsidRPr="00BB5BD5">
        <w:rPr>
          <w:spacing w:val="2"/>
        </w:rPr>
        <w:t xml:space="preserve"> </w:t>
      </w:r>
      <w:r w:rsidRPr="00BB5BD5">
        <w:t>a</w:t>
      </w:r>
      <w:r w:rsidRPr="00BB5BD5">
        <w:rPr>
          <w:spacing w:val="2"/>
        </w:rPr>
        <w:t xml:space="preserve"> </w:t>
      </w:r>
      <w:r w:rsidRPr="00BB5BD5">
        <w:t>single-layer</w:t>
      </w:r>
      <w:r w:rsidRPr="00BB5BD5">
        <w:rPr>
          <w:spacing w:val="2"/>
        </w:rPr>
        <w:t xml:space="preserve"> </w:t>
      </w:r>
      <w:r w:rsidRPr="00BB5BD5">
        <w:t>co</w:t>
      </w:r>
      <w:r w:rsidRPr="00BB5BD5">
        <w:rPr>
          <w:spacing w:val="-2"/>
        </w:rPr>
        <w:t>m</w:t>
      </w:r>
      <w:r w:rsidRPr="00BB5BD5">
        <w:t>b</w:t>
      </w:r>
      <w:r w:rsidRPr="00BB5BD5">
        <w:rPr>
          <w:spacing w:val="2"/>
        </w:rPr>
        <w:t xml:space="preserve"> </w:t>
      </w:r>
      <w:r w:rsidRPr="00BB5BD5">
        <w:t>that</w:t>
      </w:r>
      <w:r w:rsidRPr="00BB5BD5">
        <w:rPr>
          <w:spacing w:val="3"/>
        </w:rPr>
        <w:t xml:space="preserve"> </w:t>
      </w:r>
      <w:r w:rsidRPr="00BB5BD5">
        <w:t>lacks</w:t>
      </w:r>
      <w:r w:rsidRPr="00BB5BD5">
        <w:rPr>
          <w:spacing w:val="3"/>
        </w:rPr>
        <w:t xml:space="preserve"> </w:t>
      </w:r>
      <w:r w:rsidRPr="00BB5BD5">
        <w:t>a</w:t>
      </w:r>
      <w:r w:rsidRPr="00BB5BD5">
        <w:rPr>
          <w:spacing w:val="3"/>
        </w:rPr>
        <w:t xml:space="preserve"> </w:t>
      </w:r>
      <w:r w:rsidRPr="00BB5BD5">
        <w:t>paper</w:t>
      </w:r>
      <w:r w:rsidRPr="00BB5BD5">
        <w:rPr>
          <w:spacing w:val="3"/>
        </w:rPr>
        <w:t xml:space="preserve"> </w:t>
      </w:r>
      <w:r w:rsidRPr="00BB5BD5">
        <w:t>envelope</w:t>
      </w:r>
      <w:r w:rsidRPr="00BB5BD5">
        <w:rPr>
          <w:spacing w:val="3"/>
        </w:rPr>
        <w:t xml:space="preserve"> </w:t>
      </w:r>
      <w:r w:rsidRPr="00BB5BD5">
        <w:t>surrounding it</w:t>
      </w:r>
      <w:r w:rsidRPr="00BB5BD5">
        <w:rPr>
          <w:spacing w:val="2"/>
        </w:rPr>
        <w:t xml:space="preserve"> </w:t>
      </w:r>
      <w:r w:rsidRPr="00BB5BD5">
        <w:t>and</w:t>
      </w:r>
      <w:r w:rsidRPr="00BB5BD5">
        <w:rPr>
          <w:spacing w:val="2"/>
        </w:rPr>
        <w:t xml:space="preserve"> </w:t>
      </w:r>
      <w:r w:rsidRPr="00BB5BD5">
        <w:t>is</w:t>
      </w:r>
      <w:r w:rsidRPr="00BB5BD5">
        <w:rPr>
          <w:spacing w:val="2"/>
        </w:rPr>
        <w:t xml:space="preserve"> </w:t>
      </w:r>
      <w:r w:rsidRPr="00BB5BD5">
        <w:t>therefore</w:t>
      </w:r>
      <w:r w:rsidRPr="00BB5BD5">
        <w:rPr>
          <w:spacing w:val="3"/>
        </w:rPr>
        <w:t xml:space="preserve"> </w:t>
      </w:r>
      <w:r w:rsidRPr="00BB5BD5">
        <w:t>co</w:t>
      </w:r>
      <w:r w:rsidRPr="00BB5BD5">
        <w:rPr>
          <w:spacing w:val="-2"/>
        </w:rPr>
        <w:t>m</w:t>
      </w:r>
      <w:r w:rsidRPr="00BB5BD5">
        <w:t>pletely exposed.</w:t>
      </w:r>
    </w:p>
    <w:p w:rsidR="00071E2A" w:rsidRDefault="00071E2A" w:rsidP="00071E2A">
      <w:r w:rsidRPr="00BB5BD5">
        <w:t>The</w:t>
      </w:r>
      <w:r w:rsidRPr="00BB5BD5">
        <w:rPr>
          <w:spacing w:val="29"/>
        </w:rPr>
        <w:t xml:space="preserve"> </w:t>
      </w:r>
      <w:r w:rsidRPr="00BB5BD5">
        <w:t>nest</w:t>
      </w:r>
      <w:r w:rsidRPr="00BB5BD5">
        <w:rPr>
          <w:spacing w:val="29"/>
        </w:rPr>
        <w:t xml:space="preserve"> </w:t>
      </w:r>
      <w:r w:rsidRPr="00BB5BD5">
        <w:t>faces</w:t>
      </w:r>
      <w:r w:rsidRPr="00BB5BD5">
        <w:rPr>
          <w:spacing w:val="29"/>
        </w:rPr>
        <w:t xml:space="preserve"> </w:t>
      </w:r>
      <w:r w:rsidRPr="00BB5BD5">
        <w:t>downward</w:t>
      </w:r>
      <w:r w:rsidRPr="00BB5BD5">
        <w:rPr>
          <w:spacing w:val="29"/>
        </w:rPr>
        <w:t xml:space="preserve"> </w:t>
      </w:r>
      <w:r w:rsidRPr="00BB5BD5">
        <w:t>and</w:t>
      </w:r>
      <w:r w:rsidRPr="00BB5BD5">
        <w:rPr>
          <w:spacing w:val="27"/>
        </w:rPr>
        <w:t xml:space="preserve"> </w:t>
      </w:r>
      <w:r w:rsidRPr="00BB5BD5">
        <w:t>is</w:t>
      </w:r>
      <w:r w:rsidRPr="00BB5BD5">
        <w:rPr>
          <w:spacing w:val="28"/>
        </w:rPr>
        <w:t xml:space="preserve"> </w:t>
      </w:r>
      <w:r w:rsidRPr="00BB5BD5">
        <w:t>attached</w:t>
      </w:r>
      <w:r w:rsidRPr="00BB5BD5">
        <w:rPr>
          <w:spacing w:val="29"/>
        </w:rPr>
        <w:t xml:space="preserve"> </w:t>
      </w:r>
      <w:r w:rsidRPr="00BB5BD5">
        <w:t>to</w:t>
      </w:r>
      <w:r w:rsidRPr="00BB5BD5">
        <w:rPr>
          <w:spacing w:val="29"/>
        </w:rPr>
        <w:t xml:space="preserve"> </w:t>
      </w:r>
      <w:r w:rsidRPr="00BB5BD5">
        <w:t>a</w:t>
      </w:r>
      <w:r w:rsidRPr="00BB5BD5">
        <w:rPr>
          <w:spacing w:val="29"/>
        </w:rPr>
        <w:t xml:space="preserve"> </w:t>
      </w:r>
      <w:r w:rsidRPr="00BB5BD5">
        <w:rPr>
          <w:spacing w:val="-1"/>
        </w:rPr>
        <w:t>s</w:t>
      </w:r>
      <w:r w:rsidRPr="00BB5BD5">
        <w:t>ur</w:t>
      </w:r>
      <w:r w:rsidRPr="00BB5BD5">
        <w:rPr>
          <w:spacing w:val="-1"/>
        </w:rPr>
        <w:t>f</w:t>
      </w:r>
      <w:r w:rsidRPr="00BB5BD5">
        <w:t>ace</w:t>
      </w:r>
      <w:r w:rsidRPr="00BB5BD5">
        <w:rPr>
          <w:spacing w:val="29"/>
        </w:rPr>
        <w:t xml:space="preserve"> </w:t>
      </w:r>
      <w:r w:rsidRPr="00BB5BD5">
        <w:t>via</w:t>
      </w:r>
      <w:r w:rsidRPr="00BB5BD5">
        <w:rPr>
          <w:spacing w:val="29"/>
        </w:rPr>
        <w:t xml:space="preserve"> </w:t>
      </w:r>
      <w:r w:rsidRPr="00BB5BD5">
        <w:t>a</w:t>
      </w:r>
      <w:r w:rsidRPr="00BB5BD5">
        <w:rPr>
          <w:spacing w:val="29"/>
        </w:rPr>
        <w:t xml:space="preserve"> </w:t>
      </w:r>
      <w:r w:rsidRPr="00BB5BD5">
        <w:t>slen</w:t>
      </w:r>
      <w:r w:rsidRPr="00BB5BD5">
        <w:rPr>
          <w:spacing w:val="-1"/>
        </w:rPr>
        <w:t>d</w:t>
      </w:r>
      <w:r w:rsidRPr="00BB5BD5">
        <w:t>er</w:t>
      </w:r>
      <w:r w:rsidRPr="00BB5BD5">
        <w:rPr>
          <w:spacing w:val="29"/>
        </w:rPr>
        <w:t xml:space="preserve"> </w:t>
      </w:r>
      <w:r w:rsidRPr="00BB5BD5">
        <w:t xml:space="preserve">stalk. </w:t>
      </w:r>
      <w:r w:rsidRPr="00BB5BD5">
        <w:rPr>
          <w:spacing w:val="57"/>
        </w:rPr>
        <w:t xml:space="preserve"> </w:t>
      </w:r>
      <w:r w:rsidRPr="00BB5BD5">
        <w:t>Nest</w:t>
      </w:r>
      <w:r w:rsidRPr="00BB5BD5">
        <w:rPr>
          <w:spacing w:val="29"/>
        </w:rPr>
        <w:t xml:space="preserve"> </w:t>
      </w:r>
      <w:r w:rsidRPr="00BB5BD5">
        <w:t>location</w:t>
      </w:r>
      <w:r w:rsidRPr="00BB5BD5">
        <w:rPr>
          <w:spacing w:val="27"/>
        </w:rPr>
        <w:t xml:space="preserve"> </w:t>
      </w:r>
      <w:r w:rsidRPr="00BB5BD5">
        <w:rPr>
          <w:spacing w:val="-2"/>
        </w:rPr>
        <w:t>m</w:t>
      </w:r>
      <w:r w:rsidRPr="00BB5BD5">
        <w:t>ay</w:t>
      </w:r>
      <w:r w:rsidRPr="00BB5BD5">
        <w:rPr>
          <w:spacing w:val="29"/>
        </w:rPr>
        <w:t xml:space="preserve"> </w:t>
      </w:r>
      <w:r w:rsidRPr="00BB5BD5">
        <w:t>vary</w:t>
      </w:r>
      <w:r w:rsidRPr="00BB5BD5">
        <w:rPr>
          <w:spacing w:val="29"/>
        </w:rPr>
        <w:t xml:space="preserve"> </w:t>
      </w:r>
      <w:r w:rsidRPr="00BB5BD5">
        <w:t>in height</w:t>
      </w:r>
      <w:r w:rsidRPr="00BB5BD5">
        <w:rPr>
          <w:spacing w:val="24"/>
        </w:rPr>
        <w:t xml:space="preserve"> </w:t>
      </w:r>
      <w:r w:rsidRPr="00BB5BD5">
        <w:t>from</w:t>
      </w:r>
      <w:r w:rsidRPr="00BB5BD5">
        <w:rPr>
          <w:spacing w:val="24"/>
        </w:rPr>
        <w:t xml:space="preserve"> </w:t>
      </w:r>
      <w:r w:rsidRPr="00BB5BD5">
        <w:t>head-level</w:t>
      </w:r>
      <w:r w:rsidRPr="00BB5BD5">
        <w:rPr>
          <w:spacing w:val="24"/>
        </w:rPr>
        <w:t xml:space="preserve"> </w:t>
      </w:r>
      <w:r w:rsidRPr="00BB5BD5">
        <w:t>to</w:t>
      </w:r>
      <w:r w:rsidRPr="00BB5BD5">
        <w:rPr>
          <w:spacing w:val="24"/>
        </w:rPr>
        <w:t xml:space="preserve"> </w:t>
      </w:r>
      <w:r w:rsidRPr="00BB5BD5">
        <w:rPr>
          <w:spacing w:val="-2"/>
        </w:rPr>
        <w:t>m</w:t>
      </w:r>
      <w:r w:rsidRPr="00BB5BD5">
        <w:t>ore</w:t>
      </w:r>
      <w:r w:rsidRPr="00BB5BD5">
        <w:rPr>
          <w:spacing w:val="24"/>
        </w:rPr>
        <w:t xml:space="preserve"> </w:t>
      </w:r>
      <w:r w:rsidRPr="00BB5BD5">
        <w:t>than</w:t>
      </w:r>
      <w:r w:rsidRPr="00BB5BD5">
        <w:rPr>
          <w:spacing w:val="24"/>
        </w:rPr>
        <w:t xml:space="preserve"> </w:t>
      </w:r>
      <w:r w:rsidRPr="00BB5BD5">
        <w:t>two</w:t>
      </w:r>
      <w:r w:rsidRPr="00BB5BD5">
        <w:rPr>
          <w:spacing w:val="24"/>
        </w:rPr>
        <w:t xml:space="preserve"> </w:t>
      </w:r>
      <w:r w:rsidRPr="00BB5BD5">
        <w:t xml:space="preserve">stories. </w:t>
      </w:r>
      <w:r w:rsidRPr="00BB5BD5">
        <w:rPr>
          <w:spacing w:val="48"/>
        </w:rPr>
        <w:t xml:space="preserve"> </w:t>
      </w:r>
      <w:r w:rsidRPr="00BB5BD5">
        <w:t>Nest</w:t>
      </w:r>
      <w:r w:rsidRPr="00BB5BD5">
        <w:rPr>
          <w:spacing w:val="24"/>
        </w:rPr>
        <w:t xml:space="preserve"> </w:t>
      </w:r>
      <w:r w:rsidRPr="00BB5BD5">
        <w:t>size</w:t>
      </w:r>
      <w:r w:rsidRPr="00BB5BD5">
        <w:rPr>
          <w:spacing w:val="24"/>
        </w:rPr>
        <w:t xml:space="preserve"> </w:t>
      </w:r>
      <w:r w:rsidRPr="00BB5BD5">
        <w:t>is</w:t>
      </w:r>
      <w:r w:rsidRPr="00BB5BD5">
        <w:rPr>
          <w:spacing w:val="24"/>
        </w:rPr>
        <w:t xml:space="preserve"> </w:t>
      </w:r>
      <w:r w:rsidRPr="00BB5BD5">
        <w:t>typically</w:t>
      </w:r>
      <w:r w:rsidRPr="00BB5BD5">
        <w:rPr>
          <w:spacing w:val="24"/>
        </w:rPr>
        <w:t xml:space="preserve"> </w:t>
      </w:r>
      <w:r w:rsidRPr="00BB5BD5">
        <w:t>100</w:t>
      </w:r>
      <w:r w:rsidRPr="00BB5BD5">
        <w:rPr>
          <w:spacing w:val="24"/>
        </w:rPr>
        <w:t xml:space="preserve"> </w:t>
      </w:r>
      <w:r w:rsidRPr="00BB5BD5">
        <w:t>cells</w:t>
      </w:r>
      <w:r w:rsidRPr="00BB5BD5">
        <w:rPr>
          <w:spacing w:val="24"/>
        </w:rPr>
        <w:t xml:space="preserve"> </w:t>
      </w:r>
      <w:r w:rsidRPr="00BB5BD5">
        <w:t>(the</w:t>
      </w:r>
      <w:r w:rsidRPr="00BB5BD5">
        <w:rPr>
          <w:spacing w:val="24"/>
        </w:rPr>
        <w:t xml:space="preserve"> </w:t>
      </w:r>
      <w:r w:rsidRPr="00BB5BD5">
        <w:t>European</w:t>
      </w:r>
      <w:r w:rsidRPr="00BB5BD5">
        <w:rPr>
          <w:spacing w:val="24"/>
        </w:rPr>
        <w:t xml:space="preserve"> </w:t>
      </w:r>
      <w:r w:rsidRPr="00BB5BD5">
        <w:t>paper wasp)</w:t>
      </w:r>
      <w:r w:rsidRPr="00BB5BD5">
        <w:rPr>
          <w:spacing w:val="2"/>
        </w:rPr>
        <w:t xml:space="preserve"> </w:t>
      </w:r>
      <w:r w:rsidRPr="00BB5BD5">
        <w:t>to</w:t>
      </w:r>
      <w:r w:rsidRPr="00BB5BD5">
        <w:rPr>
          <w:spacing w:val="2"/>
        </w:rPr>
        <w:t xml:space="preserve"> </w:t>
      </w:r>
      <w:r w:rsidRPr="00BB5BD5">
        <w:t>2</w:t>
      </w:r>
      <w:r w:rsidRPr="00BB5BD5">
        <w:rPr>
          <w:spacing w:val="-1"/>
        </w:rPr>
        <w:t>0</w:t>
      </w:r>
      <w:r w:rsidRPr="00BB5BD5">
        <w:t>0</w:t>
      </w:r>
      <w:r w:rsidRPr="00BB5BD5">
        <w:rPr>
          <w:spacing w:val="2"/>
        </w:rPr>
        <w:t xml:space="preserve"> </w:t>
      </w:r>
      <w:r w:rsidRPr="00BB5BD5">
        <w:t>cells</w:t>
      </w:r>
      <w:r w:rsidRPr="00BB5BD5">
        <w:rPr>
          <w:spacing w:val="2"/>
        </w:rPr>
        <w:t xml:space="preserve"> </w:t>
      </w:r>
      <w:r w:rsidRPr="00BB5BD5">
        <w:t>(native</w:t>
      </w:r>
      <w:r w:rsidRPr="00BB5BD5">
        <w:rPr>
          <w:spacing w:val="2"/>
        </w:rPr>
        <w:t xml:space="preserve"> </w:t>
      </w:r>
      <w:r w:rsidRPr="00BB5BD5">
        <w:t>paper</w:t>
      </w:r>
      <w:r w:rsidRPr="00BB5BD5">
        <w:rPr>
          <w:spacing w:val="2"/>
        </w:rPr>
        <w:t xml:space="preserve"> </w:t>
      </w:r>
      <w:r w:rsidRPr="00BB5BD5">
        <w:t>wasps),</w:t>
      </w:r>
      <w:r w:rsidRPr="00BB5BD5">
        <w:rPr>
          <w:spacing w:val="2"/>
        </w:rPr>
        <w:t xml:space="preserve"> </w:t>
      </w:r>
      <w:r w:rsidRPr="00BB5BD5">
        <w:t>but</w:t>
      </w:r>
      <w:r w:rsidRPr="00BB5BD5">
        <w:rPr>
          <w:spacing w:val="2"/>
        </w:rPr>
        <w:t xml:space="preserve"> </w:t>
      </w:r>
      <w:r w:rsidRPr="00BB5BD5">
        <w:rPr>
          <w:spacing w:val="-2"/>
        </w:rPr>
        <w:t>m</w:t>
      </w:r>
      <w:r w:rsidRPr="00BB5BD5">
        <w:t>ay</w:t>
      </w:r>
      <w:r w:rsidRPr="00BB5BD5">
        <w:rPr>
          <w:spacing w:val="2"/>
        </w:rPr>
        <w:t xml:space="preserve"> </w:t>
      </w:r>
      <w:r w:rsidRPr="00BB5BD5">
        <w:t>reach up</w:t>
      </w:r>
      <w:r w:rsidRPr="00BB5BD5">
        <w:rPr>
          <w:spacing w:val="2"/>
        </w:rPr>
        <w:t xml:space="preserve"> </w:t>
      </w:r>
      <w:r w:rsidRPr="00BB5BD5">
        <w:t>to</w:t>
      </w:r>
      <w:r w:rsidRPr="00BB5BD5">
        <w:rPr>
          <w:spacing w:val="2"/>
        </w:rPr>
        <w:t xml:space="preserve"> </w:t>
      </w:r>
      <w:r w:rsidRPr="00BB5BD5">
        <w:t>400</w:t>
      </w:r>
      <w:r w:rsidRPr="00BB5BD5">
        <w:rPr>
          <w:spacing w:val="2"/>
        </w:rPr>
        <w:t xml:space="preserve"> </w:t>
      </w:r>
      <w:r w:rsidRPr="00BB5BD5">
        <w:t>cells</w:t>
      </w:r>
      <w:r w:rsidRPr="00BB5BD5">
        <w:rPr>
          <w:spacing w:val="2"/>
        </w:rPr>
        <w:t xml:space="preserve"> </w:t>
      </w:r>
      <w:r w:rsidRPr="00BB5BD5">
        <w:t>in</w:t>
      </w:r>
      <w:r w:rsidRPr="00BB5BD5">
        <w:rPr>
          <w:spacing w:val="2"/>
        </w:rPr>
        <w:t xml:space="preserve"> </w:t>
      </w:r>
      <w:r w:rsidRPr="00BB5BD5">
        <w:t xml:space="preserve">size. </w:t>
      </w:r>
      <w:r w:rsidRPr="00BB5BD5">
        <w:rPr>
          <w:spacing w:val="5"/>
        </w:rPr>
        <w:t xml:space="preserve"> </w:t>
      </w:r>
      <w:r w:rsidRPr="00BB5BD5">
        <w:t>In</w:t>
      </w:r>
      <w:r w:rsidRPr="00BB5BD5">
        <w:rPr>
          <w:spacing w:val="2"/>
        </w:rPr>
        <w:t xml:space="preserve"> </w:t>
      </w:r>
      <w:r w:rsidRPr="00BB5BD5">
        <w:t>i</w:t>
      </w:r>
      <w:r w:rsidRPr="00BB5BD5">
        <w:rPr>
          <w:spacing w:val="-1"/>
        </w:rPr>
        <w:t>d</w:t>
      </w:r>
      <w:r w:rsidRPr="00BB5BD5">
        <w:t>eal</w:t>
      </w:r>
      <w:r w:rsidRPr="00BB5BD5">
        <w:rPr>
          <w:spacing w:val="2"/>
        </w:rPr>
        <w:t xml:space="preserve"> </w:t>
      </w:r>
      <w:r w:rsidRPr="00BB5BD5">
        <w:t>con</w:t>
      </w:r>
      <w:r w:rsidRPr="00BB5BD5">
        <w:rPr>
          <w:spacing w:val="-1"/>
        </w:rPr>
        <w:t>d</w:t>
      </w:r>
      <w:r w:rsidRPr="00BB5BD5">
        <w:t>iti</w:t>
      </w:r>
      <w:r w:rsidRPr="00BB5BD5">
        <w:rPr>
          <w:spacing w:val="-1"/>
        </w:rPr>
        <w:t>o</w:t>
      </w:r>
      <w:r w:rsidRPr="00BB5BD5">
        <w:t>ns,</w:t>
      </w:r>
      <w:r w:rsidRPr="00BB5BD5">
        <w:rPr>
          <w:spacing w:val="2"/>
        </w:rPr>
        <w:t xml:space="preserve"> </w:t>
      </w:r>
      <w:r w:rsidRPr="00BB5BD5">
        <w:t>paper wasps</w:t>
      </w:r>
      <w:r w:rsidRPr="00BB5BD5">
        <w:rPr>
          <w:spacing w:val="17"/>
        </w:rPr>
        <w:t xml:space="preserve"> </w:t>
      </w:r>
      <w:r w:rsidRPr="00BB5BD5">
        <w:rPr>
          <w:spacing w:val="-2"/>
        </w:rPr>
        <w:t>m</w:t>
      </w:r>
      <w:r w:rsidRPr="00BB5BD5">
        <w:t>ay</w:t>
      </w:r>
      <w:r w:rsidRPr="00BB5BD5">
        <w:rPr>
          <w:spacing w:val="17"/>
        </w:rPr>
        <w:t xml:space="preserve"> </w:t>
      </w:r>
      <w:r w:rsidRPr="00BB5BD5">
        <w:t>take</w:t>
      </w:r>
      <w:r w:rsidRPr="00BB5BD5">
        <w:rPr>
          <w:spacing w:val="17"/>
        </w:rPr>
        <w:t xml:space="preserve"> </w:t>
      </w:r>
      <w:r w:rsidRPr="00BB5BD5">
        <w:t>as</w:t>
      </w:r>
      <w:r w:rsidRPr="00BB5BD5">
        <w:rPr>
          <w:spacing w:val="17"/>
        </w:rPr>
        <w:t xml:space="preserve"> </w:t>
      </w:r>
      <w:r w:rsidRPr="00BB5BD5">
        <w:t>little</w:t>
      </w:r>
      <w:r w:rsidRPr="00BB5BD5">
        <w:rPr>
          <w:spacing w:val="17"/>
        </w:rPr>
        <w:t xml:space="preserve"> </w:t>
      </w:r>
      <w:r w:rsidRPr="00BB5BD5">
        <w:t>as</w:t>
      </w:r>
      <w:r w:rsidRPr="00BB5BD5">
        <w:rPr>
          <w:spacing w:val="17"/>
        </w:rPr>
        <w:t xml:space="preserve"> </w:t>
      </w:r>
      <w:r w:rsidRPr="00BB5BD5">
        <w:t>40</w:t>
      </w:r>
      <w:r w:rsidRPr="00BB5BD5">
        <w:rPr>
          <w:spacing w:val="17"/>
        </w:rPr>
        <w:t xml:space="preserve"> </w:t>
      </w:r>
      <w:r w:rsidRPr="00BB5BD5">
        <w:t>days</w:t>
      </w:r>
      <w:r w:rsidRPr="00BB5BD5">
        <w:rPr>
          <w:spacing w:val="17"/>
        </w:rPr>
        <w:t xml:space="preserve"> </w:t>
      </w:r>
      <w:r w:rsidRPr="00BB5BD5">
        <w:t>to</w:t>
      </w:r>
      <w:r w:rsidRPr="00BB5BD5">
        <w:rPr>
          <w:spacing w:val="17"/>
        </w:rPr>
        <w:t xml:space="preserve"> </w:t>
      </w:r>
      <w:r w:rsidRPr="00BB5BD5">
        <w:t>develop</w:t>
      </w:r>
      <w:r w:rsidRPr="00BB5BD5">
        <w:rPr>
          <w:spacing w:val="17"/>
        </w:rPr>
        <w:t xml:space="preserve"> </w:t>
      </w:r>
      <w:r w:rsidRPr="00BB5BD5">
        <w:t>from</w:t>
      </w:r>
      <w:r w:rsidRPr="00BB5BD5">
        <w:rPr>
          <w:spacing w:val="15"/>
        </w:rPr>
        <w:t xml:space="preserve"> </w:t>
      </w:r>
      <w:r w:rsidRPr="00BB5BD5">
        <w:t>an</w:t>
      </w:r>
      <w:r w:rsidRPr="00BB5BD5">
        <w:rPr>
          <w:spacing w:val="17"/>
        </w:rPr>
        <w:t xml:space="preserve"> </w:t>
      </w:r>
      <w:r w:rsidRPr="00BB5BD5">
        <w:t>egg</w:t>
      </w:r>
      <w:r w:rsidRPr="00BB5BD5">
        <w:rPr>
          <w:spacing w:val="17"/>
        </w:rPr>
        <w:t xml:space="preserve"> </w:t>
      </w:r>
      <w:r w:rsidRPr="00BB5BD5">
        <w:t>to</w:t>
      </w:r>
      <w:r w:rsidRPr="00BB5BD5">
        <w:rPr>
          <w:spacing w:val="17"/>
        </w:rPr>
        <w:t xml:space="preserve"> </w:t>
      </w:r>
      <w:r w:rsidRPr="00BB5BD5">
        <w:t xml:space="preserve">adult. </w:t>
      </w:r>
      <w:r w:rsidRPr="00BB5BD5">
        <w:rPr>
          <w:spacing w:val="33"/>
        </w:rPr>
        <w:t xml:space="preserve"> </w:t>
      </w:r>
      <w:r w:rsidRPr="00BB5BD5">
        <w:t>Paper</w:t>
      </w:r>
      <w:r w:rsidRPr="00BB5BD5">
        <w:rPr>
          <w:spacing w:val="17"/>
        </w:rPr>
        <w:t xml:space="preserve"> </w:t>
      </w:r>
      <w:r w:rsidRPr="00BB5BD5">
        <w:t>wasp</w:t>
      </w:r>
      <w:r w:rsidRPr="00BB5BD5">
        <w:rPr>
          <w:spacing w:val="17"/>
        </w:rPr>
        <w:t xml:space="preserve"> </w:t>
      </w:r>
      <w:r w:rsidRPr="00BB5BD5">
        <w:t>fe</w:t>
      </w:r>
      <w:r w:rsidRPr="00BB5BD5">
        <w:rPr>
          <w:spacing w:val="-2"/>
        </w:rPr>
        <w:t>m</w:t>
      </w:r>
      <w:r w:rsidRPr="00BB5BD5">
        <w:t>ales</w:t>
      </w:r>
      <w:r w:rsidRPr="00BB5BD5">
        <w:rPr>
          <w:spacing w:val="17"/>
        </w:rPr>
        <w:t xml:space="preserve"> </w:t>
      </w:r>
      <w:r w:rsidRPr="00BB5BD5">
        <w:t>can</w:t>
      </w:r>
      <w:r w:rsidRPr="00BB5BD5">
        <w:rPr>
          <w:spacing w:val="17"/>
        </w:rPr>
        <w:t xml:space="preserve"> </w:t>
      </w:r>
      <w:r w:rsidRPr="00BB5BD5">
        <w:t>and</w:t>
      </w:r>
      <w:r w:rsidRPr="00BB5BD5">
        <w:rPr>
          <w:spacing w:val="17"/>
        </w:rPr>
        <w:t xml:space="preserve"> </w:t>
      </w:r>
      <w:r w:rsidRPr="00BB5BD5">
        <w:t>wi</w:t>
      </w:r>
      <w:r w:rsidRPr="00BB5BD5">
        <w:rPr>
          <w:spacing w:val="2"/>
        </w:rPr>
        <w:t>l</w:t>
      </w:r>
      <w:r w:rsidRPr="00BB5BD5">
        <w:t>l sting</w:t>
      </w:r>
      <w:r w:rsidRPr="00BB5BD5">
        <w:rPr>
          <w:spacing w:val="1"/>
        </w:rPr>
        <w:t xml:space="preserve"> </w:t>
      </w:r>
      <w:r w:rsidRPr="00BB5BD5">
        <w:t>if</w:t>
      </w:r>
      <w:r w:rsidRPr="00BB5BD5">
        <w:rPr>
          <w:spacing w:val="1"/>
        </w:rPr>
        <w:t xml:space="preserve"> </w:t>
      </w:r>
      <w:r w:rsidRPr="00BB5BD5">
        <w:t>provoked</w:t>
      </w:r>
      <w:r w:rsidRPr="00BB5BD5">
        <w:rPr>
          <w:spacing w:val="1"/>
        </w:rPr>
        <w:t xml:space="preserve"> </w:t>
      </w:r>
      <w:r w:rsidRPr="00BB5BD5">
        <w:t>(e.g.,</w:t>
      </w:r>
      <w:r w:rsidRPr="00BB5BD5">
        <w:rPr>
          <w:spacing w:val="1"/>
        </w:rPr>
        <w:t xml:space="preserve"> </w:t>
      </w:r>
      <w:r w:rsidRPr="00BB5BD5">
        <w:t>as</w:t>
      </w:r>
      <w:r w:rsidRPr="00BB5BD5">
        <w:rPr>
          <w:spacing w:val="1"/>
        </w:rPr>
        <w:t xml:space="preserve"> </w:t>
      </w:r>
      <w:r w:rsidRPr="00BB5BD5">
        <w:t>when</w:t>
      </w:r>
      <w:r w:rsidRPr="00BB5BD5">
        <w:rPr>
          <w:spacing w:val="1"/>
        </w:rPr>
        <w:t xml:space="preserve"> </w:t>
      </w:r>
      <w:r w:rsidRPr="00BB5BD5">
        <w:t>wasps</w:t>
      </w:r>
      <w:r w:rsidRPr="00BB5BD5">
        <w:rPr>
          <w:spacing w:val="1"/>
        </w:rPr>
        <w:t xml:space="preserve"> </w:t>
      </w:r>
      <w:r w:rsidRPr="00BB5BD5">
        <w:t>beco</w:t>
      </w:r>
      <w:r w:rsidRPr="00BB5BD5">
        <w:rPr>
          <w:spacing w:val="-2"/>
        </w:rPr>
        <w:t>m</w:t>
      </w:r>
      <w:r w:rsidRPr="00BB5BD5">
        <w:t>e</w:t>
      </w:r>
      <w:r w:rsidRPr="00BB5BD5">
        <w:rPr>
          <w:spacing w:val="1"/>
        </w:rPr>
        <w:t xml:space="preserve"> </w:t>
      </w:r>
      <w:r w:rsidRPr="00BB5BD5">
        <w:t>trapped between</w:t>
      </w:r>
      <w:r w:rsidRPr="00BB5BD5">
        <w:rPr>
          <w:spacing w:val="1"/>
        </w:rPr>
        <w:t xml:space="preserve"> </w:t>
      </w:r>
      <w:r w:rsidRPr="00BB5BD5">
        <w:t>clothing</w:t>
      </w:r>
      <w:r w:rsidRPr="00BB5BD5">
        <w:rPr>
          <w:spacing w:val="1"/>
        </w:rPr>
        <w:t xml:space="preserve"> </w:t>
      </w:r>
      <w:r w:rsidRPr="00BB5BD5">
        <w:t>and</w:t>
      </w:r>
      <w:r w:rsidRPr="00BB5BD5">
        <w:rPr>
          <w:spacing w:val="1"/>
        </w:rPr>
        <w:t xml:space="preserve"> </w:t>
      </w:r>
      <w:r w:rsidRPr="00BB5BD5">
        <w:t>skin, if</w:t>
      </w:r>
      <w:r w:rsidRPr="00BB5BD5">
        <w:rPr>
          <w:spacing w:val="1"/>
        </w:rPr>
        <w:t xml:space="preserve"> </w:t>
      </w:r>
      <w:r w:rsidRPr="00BB5BD5">
        <w:t>nest</w:t>
      </w:r>
      <w:r w:rsidRPr="00BB5BD5">
        <w:rPr>
          <w:spacing w:val="1"/>
        </w:rPr>
        <w:t xml:space="preserve"> </w:t>
      </w:r>
      <w:r w:rsidRPr="00BB5BD5">
        <w:t>destruction</w:t>
      </w:r>
      <w:r w:rsidRPr="00BB5BD5">
        <w:rPr>
          <w:spacing w:val="1"/>
        </w:rPr>
        <w:t xml:space="preserve"> </w:t>
      </w:r>
      <w:r w:rsidRPr="00BB5BD5">
        <w:t>is atte</w:t>
      </w:r>
      <w:r w:rsidRPr="00BB5BD5">
        <w:rPr>
          <w:spacing w:val="-2"/>
        </w:rPr>
        <w:t>m</w:t>
      </w:r>
      <w:r w:rsidRPr="00BB5BD5">
        <w:t xml:space="preserve">pted, </w:t>
      </w:r>
      <w:r w:rsidRPr="00BB5BD5">
        <w:rPr>
          <w:spacing w:val="-1"/>
        </w:rPr>
        <w:t>e</w:t>
      </w:r>
      <w:r w:rsidRPr="00BB5BD5">
        <w:rPr>
          <w:spacing w:val="1"/>
        </w:rPr>
        <w:t>t</w:t>
      </w:r>
      <w:r w:rsidRPr="00BB5BD5">
        <w:t>c.)</w:t>
      </w:r>
    </w:p>
    <w:p w:rsidR="00071E2A" w:rsidRDefault="00071E2A" w:rsidP="00071E2A">
      <w:r w:rsidRPr="00BB5BD5">
        <w:t>There</w:t>
      </w:r>
      <w:r w:rsidRPr="00BB5BD5">
        <w:rPr>
          <w:spacing w:val="29"/>
        </w:rPr>
        <w:t xml:space="preserve"> </w:t>
      </w:r>
      <w:r w:rsidRPr="00BB5BD5">
        <w:t>are</w:t>
      </w:r>
      <w:r w:rsidRPr="00BB5BD5">
        <w:rPr>
          <w:spacing w:val="29"/>
        </w:rPr>
        <w:t xml:space="preserve"> </w:t>
      </w:r>
      <w:r w:rsidRPr="00BB5BD5">
        <w:t>several</w:t>
      </w:r>
      <w:r w:rsidRPr="00BB5BD5">
        <w:rPr>
          <w:spacing w:val="29"/>
        </w:rPr>
        <w:t xml:space="preserve"> </w:t>
      </w:r>
      <w:r w:rsidRPr="00BB5BD5">
        <w:t>species</w:t>
      </w:r>
      <w:r w:rsidRPr="00BB5BD5">
        <w:rPr>
          <w:spacing w:val="29"/>
        </w:rPr>
        <w:t xml:space="preserve"> </w:t>
      </w:r>
      <w:r w:rsidRPr="00BB5BD5">
        <w:t>of</w:t>
      </w:r>
      <w:r w:rsidRPr="00BB5BD5">
        <w:rPr>
          <w:spacing w:val="29"/>
        </w:rPr>
        <w:t xml:space="preserve"> </w:t>
      </w:r>
      <w:r w:rsidRPr="00BB5BD5">
        <w:t>paper</w:t>
      </w:r>
      <w:r w:rsidRPr="00BB5BD5">
        <w:rPr>
          <w:spacing w:val="29"/>
        </w:rPr>
        <w:t xml:space="preserve"> </w:t>
      </w:r>
      <w:r w:rsidRPr="00BB5BD5">
        <w:t>wasps</w:t>
      </w:r>
      <w:r w:rsidRPr="00BB5BD5">
        <w:rPr>
          <w:spacing w:val="29"/>
        </w:rPr>
        <w:t xml:space="preserve"> </w:t>
      </w:r>
      <w:r w:rsidRPr="00BB5BD5">
        <w:t>in</w:t>
      </w:r>
      <w:r w:rsidRPr="00BB5BD5">
        <w:rPr>
          <w:spacing w:val="29"/>
        </w:rPr>
        <w:t xml:space="preserve"> </w:t>
      </w:r>
      <w:r w:rsidRPr="00BB5BD5">
        <w:t>Oregon</w:t>
      </w:r>
      <w:r w:rsidRPr="00BB5BD5">
        <w:rPr>
          <w:spacing w:val="27"/>
        </w:rPr>
        <w:t xml:space="preserve"> </w:t>
      </w:r>
      <w:r w:rsidRPr="00BB5BD5">
        <w:t>that</w:t>
      </w:r>
      <w:r w:rsidRPr="00BB5BD5">
        <w:rPr>
          <w:spacing w:val="29"/>
        </w:rPr>
        <w:t xml:space="preserve"> </w:t>
      </w:r>
      <w:r w:rsidRPr="00BB5BD5">
        <w:t>may</w:t>
      </w:r>
      <w:r w:rsidRPr="00BB5BD5">
        <w:rPr>
          <w:spacing w:val="29"/>
        </w:rPr>
        <w:t xml:space="preserve"> </w:t>
      </w:r>
      <w:r w:rsidRPr="00BB5BD5">
        <w:t>be</w:t>
      </w:r>
      <w:r w:rsidRPr="00BB5BD5">
        <w:rPr>
          <w:spacing w:val="29"/>
        </w:rPr>
        <w:t xml:space="preserve"> </w:t>
      </w:r>
      <w:r w:rsidRPr="00BB5BD5">
        <w:t>found</w:t>
      </w:r>
      <w:r w:rsidRPr="00BB5BD5">
        <w:rPr>
          <w:spacing w:val="29"/>
        </w:rPr>
        <w:t xml:space="preserve"> </w:t>
      </w:r>
      <w:r w:rsidRPr="00BB5BD5">
        <w:t>in</w:t>
      </w:r>
      <w:r w:rsidRPr="00BB5BD5">
        <w:rPr>
          <w:spacing w:val="29"/>
        </w:rPr>
        <w:t xml:space="preserve"> </w:t>
      </w:r>
      <w:r w:rsidRPr="00BB5BD5">
        <w:t>school</w:t>
      </w:r>
      <w:r w:rsidRPr="00BB5BD5">
        <w:rPr>
          <w:spacing w:val="29"/>
        </w:rPr>
        <w:t xml:space="preserve"> </w:t>
      </w:r>
      <w:r w:rsidRPr="00BB5BD5">
        <w:t>environ</w:t>
      </w:r>
      <w:r w:rsidRPr="00BB5BD5">
        <w:rPr>
          <w:spacing w:val="-2"/>
        </w:rPr>
        <w:t>m</w:t>
      </w:r>
      <w:r w:rsidRPr="00BB5BD5">
        <w:t xml:space="preserve">ents. </w:t>
      </w:r>
      <w:r w:rsidRPr="00BB5BD5">
        <w:rPr>
          <w:spacing w:val="58"/>
        </w:rPr>
        <w:t xml:space="preserve"> </w:t>
      </w:r>
      <w:r w:rsidRPr="00BB5BD5">
        <w:t>The European</w:t>
      </w:r>
      <w:r w:rsidRPr="00BB5BD5">
        <w:rPr>
          <w:spacing w:val="1"/>
        </w:rPr>
        <w:t xml:space="preserve"> </w:t>
      </w:r>
      <w:r w:rsidRPr="00BB5BD5">
        <w:t>paper</w:t>
      </w:r>
      <w:r w:rsidRPr="00BB5BD5">
        <w:rPr>
          <w:spacing w:val="1"/>
        </w:rPr>
        <w:t xml:space="preserve"> </w:t>
      </w:r>
      <w:r w:rsidRPr="00BB5BD5">
        <w:t>wasp,</w:t>
      </w:r>
      <w:r w:rsidRPr="00BB5BD5">
        <w:rPr>
          <w:spacing w:val="1"/>
        </w:rPr>
        <w:t xml:space="preserve"> </w:t>
      </w:r>
      <w:r w:rsidRPr="00BB5BD5">
        <w:rPr>
          <w:i/>
          <w:spacing w:val="-1"/>
        </w:rPr>
        <w:t>P</w:t>
      </w:r>
      <w:r w:rsidRPr="00BB5BD5">
        <w:rPr>
          <w:i/>
        </w:rPr>
        <w:t>olistes</w:t>
      </w:r>
      <w:r w:rsidRPr="00BB5BD5">
        <w:rPr>
          <w:i/>
          <w:spacing w:val="1"/>
        </w:rPr>
        <w:t xml:space="preserve"> </w:t>
      </w:r>
      <w:r w:rsidRPr="00BB5BD5">
        <w:rPr>
          <w:i/>
        </w:rPr>
        <w:t>dominula</w:t>
      </w:r>
      <w:r w:rsidRPr="00BB5BD5">
        <w:t>,</w:t>
      </w:r>
      <w:r w:rsidRPr="00BB5BD5">
        <w:rPr>
          <w:spacing w:val="1"/>
        </w:rPr>
        <w:t xml:space="preserve"> </w:t>
      </w:r>
      <w:r w:rsidRPr="00BB5BD5">
        <w:t>was</w:t>
      </w:r>
      <w:r w:rsidRPr="00BB5BD5">
        <w:rPr>
          <w:spacing w:val="1"/>
        </w:rPr>
        <w:t xml:space="preserve"> </w:t>
      </w:r>
      <w:r w:rsidRPr="00BB5BD5">
        <w:t>introduced</w:t>
      </w:r>
      <w:r w:rsidRPr="00BB5BD5">
        <w:rPr>
          <w:spacing w:val="1"/>
        </w:rPr>
        <w:t xml:space="preserve"> </w:t>
      </w:r>
      <w:r w:rsidRPr="00BB5BD5">
        <w:t>to</w:t>
      </w:r>
      <w:r w:rsidRPr="00BB5BD5">
        <w:rPr>
          <w:spacing w:val="1"/>
        </w:rPr>
        <w:t xml:space="preserve"> </w:t>
      </w:r>
      <w:r w:rsidRPr="00BB5BD5">
        <w:t>t</w:t>
      </w:r>
      <w:r w:rsidRPr="00BB5BD5">
        <w:rPr>
          <w:spacing w:val="-1"/>
        </w:rPr>
        <w:t>h</w:t>
      </w:r>
      <w:r w:rsidRPr="00BB5BD5">
        <w:t>e</w:t>
      </w:r>
      <w:r w:rsidRPr="00BB5BD5">
        <w:rPr>
          <w:spacing w:val="1"/>
        </w:rPr>
        <w:t xml:space="preserve"> </w:t>
      </w:r>
      <w:r w:rsidRPr="00BB5BD5">
        <w:t>United</w:t>
      </w:r>
      <w:r w:rsidRPr="00BB5BD5">
        <w:rPr>
          <w:spacing w:val="1"/>
        </w:rPr>
        <w:t xml:space="preserve"> </w:t>
      </w:r>
      <w:r w:rsidRPr="00BB5BD5">
        <w:t>States</w:t>
      </w:r>
      <w:r w:rsidRPr="00BB5BD5">
        <w:rPr>
          <w:spacing w:val="1"/>
        </w:rPr>
        <w:t xml:space="preserve"> </w:t>
      </w:r>
      <w:r w:rsidRPr="00BB5BD5">
        <w:t>east coast</w:t>
      </w:r>
      <w:r w:rsidRPr="00BB5BD5">
        <w:rPr>
          <w:spacing w:val="1"/>
        </w:rPr>
        <w:t xml:space="preserve"> </w:t>
      </w:r>
      <w:r w:rsidRPr="00BB5BD5">
        <w:t>in</w:t>
      </w:r>
      <w:r w:rsidRPr="00BB5BD5">
        <w:rPr>
          <w:spacing w:val="1"/>
        </w:rPr>
        <w:t xml:space="preserve"> </w:t>
      </w:r>
      <w:r w:rsidRPr="00BB5BD5">
        <w:t>the</w:t>
      </w:r>
      <w:r w:rsidRPr="00BB5BD5">
        <w:rPr>
          <w:spacing w:val="1"/>
        </w:rPr>
        <w:t xml:space="preserve"> </w:t>
      </w:r>
      <w:r w:rsidRPr="00BB5BD5">
        <w:t>1970s, and</w:t>
      </w:r>
      <w:r w:rsidRPr="00BB5BD5">
        <w:rPr>
          <w:spacing w:val="25"/>
        </w:rPr>
        <w:t xml:space="preserve"> </w:t>
      </w:r>
      <w:r w:rsidRPr="00BB5BD5">
        <w:t>si</w:t>
      </w:r>
      <w:r w:rsidRPr="00BB5BD5">
        <w:rPr>
          <w:spacing w:val="-1"/>
        </w:rPr>
        <w:t>n</w:t>
      </w:r>
      <w:r w:rsidRPr="00BB5BD5">
        <w:t>ce</w:t>
      </w:r>
      <w:r w:rsidRPr="00BB5BD5">
        <w:rPr>
          <w:spacing w:val="25"/>
        </w:rPr>
        <w:t xml:space="preserve"> </w:t>
      </w:r>
      <w:r w:rsidRPr="00BB5BD5">
        <w:t>s</w:t>
      </w:r>
      <w:r w:rsidRPr="00BB5BD5">
        <w:rPr>
          <w:spacing w:val="-1"/>
        </w:rPr>
        <w:t>p</w:t>
      </w:r>
      <w:r w:rsidRPr="00BB5BD5">
        <w:t>read</w:t>
      </w:r>
      <w:r w:rsidRPr="00BB5BD5">
        <w:rPr>
          <w:spacing w:val="25"/>
        </w:rPr>
        <w:t xml:space="preserve"> </w:t>
      </w:r>
      <w:r w:rsidRPr="00BB5BD5">
        <w:t>to</w:t>
      </w:r>
      <w:r w:rsidRPr="00BB5BD5">
        <w:rPr>
          <w:spacing w:val="25"/>
        </w:rPr>
        <w:t xml:space="preserve"> </w:t>
      </w:r>
      <w:r w:rsidRPr="00BB5BD5">
        <w:rPr>
          <w:spacing w:val="-2"/>
        </w:rPr>
        <w:t>m</w:t>
      </w:r>
      <w:r w:rsidRPr="00BB5BD5">
        <w:t>ost</w:t>
      </w:r>
      <w:r w:rsidRPr="00BB5BD5">
        <w:rPr>
          <w:spacing w:val="25"/>
        </w:rPr>
        <w:t xml:space="preserve"> </w:t>
      </w:r>
      <w:r w:rsidRPr="00BB5BD5">
        <w:t>areas</w:t>
      </w:r>
      <w:r w:rsidRPr="00BB5BD5">
        <w:rPr>
          <w:spacing w:val="24"/>
        </w:rPr>
        <w:t xml:space="preserve"> </w:t>
      </w:r>
      <w:r w:rsidRPr="00BB5BD5">
        <w:t>of</w:t>
      </w:r>
      <w:r w:rsidRPr="00BB5BD5">
        <w:rPr>
          <w:spacing w:val="25"/>
        </w:rPr>
        <w:t xml:space="preserve"> </w:t>
      </w:r>
      <w:r w:rsidRPr="00BB5BD5">
        <w:t>t</w:t>
      </w:r>
      <w:r w:rsidRPr="00BB5BD5">
        <w:rPr>
          <w:spacing w:val="-1"/>
        </w:rPr>
        <w:t>h</w:t>
      </w:r>
      <w:r w:rsidRPr="00BB5BD5">
        <w:t>e</w:t>
      </w:r>
      <w:r w:rsidRPr="00BB5BD5">
        <w:rPr>
          <w:spacing w:val="25"/>
        </w:rPr>
        <w:t xml:space="preserve"> </w:t>
      </w:r>
      <w:r w:rsidRPr="00BB5BD5">
        <w:t>west</w:t>
      </w:r>
      <w:r w:rsidRPr="00BB5BD5">
        <w:rPr>
          <w:spacing w:val="25"/>
        </w:rPr>
        <w:t xml:space="preserve"> </w:t>
      </w:r>
      <w:r w:rsidRPr="00BB5BD5">
        <w:t>by</w:t>
      </w:r>
      <w:r w:rsidRPr="00BB5BD5">
        <w:rPr>
          <w:spacing w:val="24"/>
        </w:rPr>
        <w:t xml:space="preserve"> </w:t>
      </w:r>
      <w:r w:rsidRPr="00BB5BD5">
        <w:t>t</w:t>
      </w:r>
      <w:r w:rsidRPr="00BB5BD5">
        <w:rPr>
          <w:spacing w:val="-1"/>
        </w:rPr>
        <w:t>h</w:t>
      </w:r>
      <w:r w:rsidRPr="00BB5BD5">
        <w:t>e</w:t>
      </w:r>
      <w:r w:rsidRPr="00BB5BD5">
        <w:rPr>
          <w:spacing w:val="24"/>
        </w:rPr>
        <w:t xml:space="preserve"> </w:t>
      </w:r>
      <w:r w:rsidRPr="00BB5BD5">
        <w:t>early</w:t>
      </w:r>
      <w:r w:rsidRPr="00BB5BD5">
        <w:rPr>
          <w:spacing w:val="25"/>
        </w:rPr>
        <w:t xml:space="preserve"> </w:t>
      </w:r>
      <w:r w:rsidRPr="00BB5BD5">
        <w:t xml:space="preserve">2000s. </w:t>
      </w:r>
      <w:r w:rsidRPr="00BB5BD5">
        <w:rPr>
          <w:spacing w:val="50"/>
        </w:rPr>
        <w:t xml:space="preserve"> </w:t>
      </w:r>
      <w:r w:rsidRPr="00BB5BD5">
        <w:t>The</w:t>
      </w:r>
      <w:r w:rsidRPr="00BB5BD5">
        <w:rPr>
          <w:spacing w:val="25"/>
        </w:rPr>
        <w:t xml:space="preserve"> </w:t>
      </w:r>
      <w:r w:rsidRPr="00BB5BD5">
        <w:rPr>
          <w:spacing w:val="-1"/>
        </w:rPr>
        <w:t>E</w:t>
      </w:r>
      <w:r w:rsidRPr="00BB5BD5">
        <w:t>uropean</w:t>
      </w:r>
      <w:r w:rsidRPr="00BB5BD5">
        <w:rPr>
          <w:spacing w:val="25"/>
        </w:rPr>
        <w:t xml:space="preserve"> </w:t>
      </w:r>
      <w:r w:rsidRPr="00BB5BD5">
        <w:rPr>
          <w:spacing w:val="-1"/>
        </w:rPr>
        <w:t>p</w:t>
      </w:r>
      <w:r w:rsidRPr="00BB5BD5">
        <w:t>a</w:t>
      </w:r>
      <w:r w:rsidRPr="00BB5BD5">
        <w:rPr>
          <w:spacing w:val="-1"/>
        </w:rPr>
        <w:t>p</w:t>
      </w:r>
      <w:r w:rsidRPr="00BB5BD5">
        <w:t>er</w:t>
      </w:r>
      <w:r w:rsidRPr="00BB5BD5">
        <w:rPr>
          <w:spacing w:val="25"/>
        </w:rPr>
        <w:t xml:space="preserve"> </w:t>
      </w:r>
      <w:r w:rsidRPr="00BB5BD5">
        <w:t>wasp</w:t>
      </w:r>
      <w:r w:rsidRPr="00BB5BD5">
        <w:rPr>
          <w:spacing w:val="25"/>
        </w:rPr>
        <w:t xml:space="preserve"> </w:t>
      </w:r>
      <w:r w:rsidRPr="00BB5BD5">
        <w:t>is</w:t>
      </w:r>
      <w:r w:rsidRPr="00BB5BD5">
        <w:rPr>
          <w:spacing w:val="25"/>
        </w:rPr>
        <w:t xml:space="preserve"> </w:t>
      </w:r>
      <w:r w:rsidRPr="00BB5BD5">
        <w:rPr>
          <w:spacing w:val="-1"/>
        </w:rPr>
        <w:t>s</w:t>
      </w:r>
      <w:r w:rsidRPr="00BB5BD5">
        <w:t>lightly s</w:t>
      </w:r>
      <w:r w:rsidRPr="00BB5BD5">
        <w:rPr>
          <w:spacing w:val="-2"/>
        </w:rPr>
        <w:t>m</w:t>
      </w:r>
      <w:r w:rsidRPr="00BB5BD5">
        <w:t>aller</w:t>
      </w:r>
      <w:r w:rsidRPr="00BB5BD5">
        <w:rPr>
          <w:spacing w:val="16"/>
        </w:rPr>
        <w:t xml:space="preserve"> </w:t>
      </w:r>
      <w:r w:rsidRPr="00BB5BD5">
        <w:t>than</w:t>
      </w:r>
      <w:r w:rsidRPr="00BB5BD5">
        <w:rPr>
          <w:spacing w:val="16"/>
        </w:rPr>
        <w:t xml:space="preserve"> </w:t>
      </w:r>
      <w:r w:rsidRPr="00BB5BD5">
        <w:t>other</w:t>
      </w:r>
      <w:r w:rsidRPr="00BB5BD5">
        <w:rPr>
          <w:spacing w:val="16"/>
        </w:rPr>
        <w:t xml:space="preserve"> </w:t>
      </w:r>
      <w:r w:rsidRPr="00BB5BD5">
        <w:t>paper</w:t>
      </w:r>
      <w:r w:rsidRPr="00BB5BD5">
        <w:rPr>
          <w:spacing w:val="16"/>
        </w:rPr>
        <w:t xml:space="preserve"> </w:t>
      </w:r>
      <w:r w:rsidRPr="00BB5BD5">
        <w:t xml:space="preserve">wasps. </w:t>
      </w:r>
      <w:r w:rsidRPr="00BB5BD5">
        <w:rPr>
          <w:spacing w:val="31"/>
        </w:rPr>
        <w:t xml:space="preserve"> </w:t>
      </w:r>
      <w:r w:rsidRPr="00BB5BD5">
        <w:t>It</w:t>
      </w:r>
      <w:r w:rsidRPr="00BB5BD5">
        <w:rPr>
          <w:spacing w:val="16"/>
        </w:rPr>
        <w:t xml:space="preserve"> </w:t>
      </w:r>
      <w:r w:rsidRPr="00BB5BD5">
        <w:t>is</w:t>
      </w:r>
      <w:r w:rsidRPr="00BB5BD5">
        <w:rPr>
          <w:spacing w:val="16"/>
        </w:rPr>
        <w:t xml:space="preserve"> </w:t>
      </w:r>
      <w:r w:rsidRPr="00BB5BD5">
        <w:t>also</w:t>
      </w:r>
      <w:r w:rsidRPr="00BB5BD5">
        <w:rPr>
          <w:spacing w:val="16"/>
        </w:rPr>
        <w:t xml:space="preserve"> </w:t>
      </w:r>
      <w:r w:rsidRPr="00BB5BD5">
        <w:t>synan</w:t>
      </w:r>
      <w:r w:rsidRPr="00BB5BD5">
        <w:rPr>
          <w:spacing w:val="1"/>
        </w:rPr>
        <w:t>t</w:t>
      </w:r>
      <w:r w:rsidRPr="00BB5BD5">
        <w:t>hropic</w:t>
      </w:r>
      <w:r w:rsidRPr="00BB5BD5">
        <w:rPr>
          <w:spacing w:val="16"/>
        </w:rPr>
        <w:t xml:space="preserve"> </w:t>
      </w:r>
      <w:r w:rsidRPr="00BB5BD5">
        <w:t>(associates</w:t>
      </w:r>
      <w:r w:rsidRPr="00BB5BD5">
        <w:rPr>
          <w:spacing w:val="16"/>
        </w:rPr>
        <w:t xml:space="preserve"> </w:t>
      </w:r>
      <w:r w:rsidRPr="00BB5BD5">
        <w:t>strongly</w:t>
      </w:r>
      <w:r w:rsidRPr="00BB5BD5">
        <w:rPr>
          <w:spacing w:val="16"/>
        </w:rPr>
        <w:t xml:space="preserve"> </w:t>
      </w:r>
      <w:r w:rsidRPr="00BB5BD5">
        <w:t>with</w:t>
      </w:r>
      <w:r w:rsidRPr="00BB5BD5">
        <w:rPr>
          <w:spacing w:val="16"/>
        </w:rPr>
        <w:t xml:space="preserve"> </w:t>
      </w:r>
      <w:r w:rsidRPr="00BB5BD5">
        <w:t>hu</w:t>
      </w:r>
      <w:r w:rsidRPr="00BB5BD5">
        <w:rPr>
          <w:spacing w:val="-2"/>
        </w:rPr>
        <w:t>m</w:t>
      </w:r>
      <w:r w:rsidRPr="00BB5BD5">
        <w:t>an</w:t>
      </w:r>
      <w:r w:rsidRPr="00BB5BD5">
        <w:rPr>
          <w:spacing w:val="16"/>
        </w:rPr>
        <w:t xml:space="preserve"> </w:t>
      </w:r>
      <w:r w:rsidRPr="00BB5BD5">
        <w:t>environ</w:t>
      </w:r>
      <w:r w:rsidRPr="00BB5BD5">
        <w:rPr>
          <w:spacing w:val="-2"/>
        </w:rPr>
        <w:t>m</w:t>
      </w:r>
      <w:r w:rsidRPr="00BB5BD5">
        <w:t>ent</w:t>
      </w:r>
      <w:r w:rsidRPr="00BB5BD5">
        <w:rPr>
          <w:spacing w:val="1"/>
        </w:rPr>
        <w:t>s</w:t>
      </w:r>
      <w:r w:rsidRPr="00BB5BD5">
        <w:t>) and as such often nests in protected spaces in a</w:t>
      </w:r>
      <w:r w:rsidRPr="00BB5BD5">
        <w:rPr>
          <w:spacing w:val="-1"/>
        </w:rPr>
        <w:t>n</w:t>
      </w:r>
      <w:r w:rsidRPr="00BB5BD5">
        <w:t>d on</w:t>
      </w:r>
      <w:r w:rsidRPr="00BB5BD5">
        <w:rPr>
          <w:spacing w:val="1"/>
        </w:rPr>
        <w:t xml:space="preserve"> </w:t>
      </w:r>
      <w:r w:rsidRPr="00BB5BD5">
        <w:rPr>
          <w:spacing w:val="-2"/>
        </w:rPr>
        <w:t>m</w:t>
      </w:r>
      <w:r w:rsidRPr="00BB5BD5">
        <w:t>an</w:t>
      </w:r>
      <w:r w:rsidRPr="00BB5BD5">
        <w:rPr>
          <w:spacing w:val="2"/>
        </w:rPr>
        <w:t>-</w:t>
      </w:r>
      <w:r w:rsidRPr="00BB5BD5">
        <w:t>made</w:t>
      </w:r>
      <w:r w:rsidRPr="00BB5BD5">
        <w:rPr>
          <w:spacing w:val="1"/>
        </w:rPr>
        <w:t xml:space="preserve"> </w:t>
      </w:r>
      <w:r w:rsidRPr="00BB5BD5">
        <w:t>str</w:t>
      </w:r>
      <w:r w:rsidRPr="00BB5BD5">
        <w:rPr>
          <w:spacing w:val="-1"/>
        </w:rPr>
        <w:t>u</w:t>
      </w:r>
      <w:r w:rsidRPr="00BB5BD5">
        <w:t>ctures</w:t>
      </w:r>
      <w:r w:rsidRPr="00BB5BD5">
        <w:rPr>
          <w:spacing w:val="1"/>
        </w:rPr>
        <w:t xml:space="preserve"> </w:t>
      </w:r>
      <w:r w:rsidRPr="00BB5BD5">
        <w:t>such</w:t>
      </w:r>
      <w:r w:rsidRPr="00BB5BD5">
        <w:rPr>
          <w:spacing w:val="1"/>
        </w:rPr>
        <w:t xml:space="preserve"> </w:t>
      </w:r>
      <w:r w:rsidRPr="00BB5BD5">
        <w:t>as</w:t>
      </w:r>
      <w:r w:rsidRPr="00BB5BD5">
        <w:rPr>
          <w:spacing w:val="1"/>
        </w:rPr>
        <w:t xml:space="preserve"> </w:t>
      </w:r>
      <w:r w:rsidRPr="00BB5BD5">
        <w:t>areas</w:t>
      </w:r>
      <w:r w:rsidRPr="00BB5BD5">
        <w:rPr>
          <w:spacing w:val="1"/>
        </w:rPr>
        <w:t xml:space="preserve"> </w:t>
      </w:r>
      <w:r w:rsidRPr="00BB5BD5">
        <w:t>under</w:t>
      </w:r>
      <w:r w:rsidRPr="00BB5BD5">
        <w:rPr>
          <w:spacing w:val="1"/>
        </w:rPr>
        <w:t xml:space="preserve"> </w:t>
      </w:r>
      <w:r w:rsidRPr="00BB5BD5">
        <w:t>eves,</w:t>
      </w:r>
      <w:r w:rsidRPr="00BB5BD5">
        <w:rPr>
          <w:spacing w:val="1"/>
        </w:rPr>
        <w:t xml:space="preserve"> </w:t>
      </w:r>
      <w:r w:rsidRPr="00BB5BD5">
        <w:t>in and</w:t>
      </w:r>
      <w:r w:rsidRPr="00BB5BD5">
        <w:rPr>
          <w:spacing w:val="35"/>
        </w:rPr>
        <w:t xml:space="preserve"> </w:t>
      </w:r>
      <w:r w:rsidRPr="00BB5BD5">
        <w:t>around</w:t>
      </w:r>
      <w:r w:rsidRPr="00BB5BD5">
        <w:rPr>
          <w:spacing w:val="35"/>
        </w:rPr>
        <w:t xml:space="preserve"> </w:t>
      </w:r>
      <w:r w:rsidRPr="00BB5BD5">
        <w:t>playground</w:t>
      </w:r>
      <w:r w:rsidRPr="00BB5BD5">
        <w:rPr>
          <w:spacing w:val="35"/>
        </w:rPr>
        <w:t xml:space="preserve"> </w:t>
      </w:r>
      <w:r w:rsidRPr="00BB5BD5">
        <w:t>equip</w:t>
      </w:r>
      <w:r w:rsidRPr="00BB5BD5">
        <w:rPr>
          <w:spacing w:val="-2"/>
        </w:rPr>
        <w:t>m</w:t>
      </w:r>
      <w:r w:rsidRPr="00BB5BD5">
        <w:t>ent,</w:t>
      </w:r>
      <w:r w:rsidRPr="00BB5BD5">
        <w:rPr>
          <w:spacing w:val="35"/>
        </w:rPr>
        <w:t xml:space="preserve"> </w:t>
      </w:r>
      <w:r w:rsidRPr="00BB5BD5">
        <w:t>bird</w:t>
      </w:r>
      <w:r w:rsidRPr="00BB5BD5">
        <w:rPr>
          <w:spacing w:val="35"/>
        </w:rPr>
        <w:t xml:space="preserve"> </w:t>
      </w:r>
      <w:r w:rsidRPr="00BB5BD5">
        <w:t>houses,</w:t>
      </w:r>
      <w:r w:rsidRPr="00BB5BD5">
        <w:rPr>
          <w:spacing w:val="34"/>
        </w:rPr>
        <w:t xml:space="preserve"> </w:t>
      </w:r>
      <w:r w:rsidRPr="00BB5BD5">
        <w:t>utility</w:t>
      </w:r>
      <w:r w:rsidRPr="00BB5BD5">
        <w:rPr>
          <w:spacing w:val="35"/>
        </w:rPr>
        <w:t xml:space="preserve"> </w:t>
      </w:r>
      <w:r w:rsidRPr="00BB5BD5">
        <w:t>boxes,</w:t>
      </w:r>
      <w:r w:rsidRPr="00BB5BD5">
        <w:rPr>
          <w:spacing w:val="35"/>
        </w:rPr>
        <w:t xml:space="preserve"> </w:t>
      </w:r>
      <w:r w:rsidRPr="00BB5BD5">
        <w:t>pipes,</w:t>
      </w:r>
      <w:r w:rsidRPr="00BB5BD5">
        <w:rPr>
          <w:spacing w:val="35"/>
        </w:rPr>
        <w:t xml:space="preserve"> </w:t>
      </w:r>
      <w:r w:rsidRPr="00BB5BD5">
        <w:t>handrails,</w:t>
      </w:r>
      <w:r w:rsidRPr="00BB5BD5">
        <w:rPr>
          <w:spacing w:val="35"/>
        </w:rPr>
        <w:t xml:space="preserve"> </w:t>
      </w:r>
      <w:r w:rsidRPr="00BB5BD5">
        <w:t xml:space="preserve">etc.  </w:t>
      </w:r>
      <w:r w:rsidRPr="00BB5BD5">
        <w:rPr>
          <w:spacing w:val="10"/>
        </w:rPr>
        <w:t xml:space="preserve"> </w:t>
      </w:r>
      <w:r w:rsidRPr="00BB5BD5">
        <w:t>Nesting</w:t>
      </w:r>
      <w:r w:rsidRPr="00BB5BD5">
        <w:rPr>
          <w:spacing w:val="35"/>
        </w:rPr>
        <w:t xml:space="preserve"> </w:t>
      </w:r>
      <w:r w:rsidRPr="00BB5BD5">
        <w:t>in</w:t>
      </w:r>
      <w:r w:rsidRPr="00BB5BD5">
        <w:rPr>
          <w:spacing w:val="35"/>
        </w:rPr>
        <w:t xml:space="preserve"> </w:t>
      </w:r>
      <w:r w:rsidRPr="00BB5BD5">
        <w:t>these types</w:t>
      </w:r>
      <w:r w:rsidRPr="00BB5BD5">
        <w:rPr>
          <w:spacing w:val="2"/>
        </w:rPr>
        <w:t xml:space="preserve"> </w:t>
      </w:r>
      <w:r w:rsidRPr="00BB5BD5">
        <w:t>of</w:t>
      </w:r>
      <w:r w:rsidRPr="00BB5BD5">
        <w:rPr>
          <w:spacing w:val="1"/>
        </w:rPr>
        <w:t xml:space="preserve"> </w:t>
      </w:r>
      <w:r w:rsidRPr="00BB5BD5">
        <w:t>ha</w:t>
      </w:r>
      <w:r w:rsidRPr="00BB5BD5">
        <w:rPr>
          <w:spacing w:val="-1"/>
        </w:rPr>
        <w:t>b</w:t>
      </w:r>
      <w:r w:rsidRPr="00BB5BD5">
        <w:t>it</w:t>
      </w:r>
      <w:r w:rsidRPr="00BB5BD5">
        <w:rPr>
          <w:spacing w:val="-1"/>
        </w:rPr>
        <w:t>a</w:t>
      </w:r>
      <w:r w:rsidRPr="00BB5BD5">
        <w:t>ts</w:t>
      </w:r>
      <w:r w:rsidRPr="00BB5BD5">
        <w:rPr>
          <w:spacing w:val="2"/>
        </w:rPr>
        <w:t xml:space="preserve"> </w:t>
      </w:r>
      <w:r w:rsidRPr="00BB5BD5">
        <w:t>is</w:t>
      </w:r>
      <w:r w:rsidRPr="00BB5BD5">
        <w:rPr>
          <w:spacing w:val="1"/>
        </w:rPr>
        <w:t xml:space="preserve"> </w:t>
      </w:r>
      <w:r w:rsidRPr="00BB5BD5">
        <w:t>not</w:t>
      </w:r>
      <w:r w:rsidRPr="00BB5BD5">
        <w:rPr>
          <w:spacing w:val="2"/>
        </w:rPr>
        <w:t xml:space="preserve"> </w:t>
      </w:r>
      <w:r w:rsidRPr="00BB5BD5">
        <w:rPr>
          <w:spacing w:val="-1"/>
        </w:rPr>
        <w:t>e</w:t>
      </w:r>
      <w:r w:rsidRPr="00BB5BD5">
        <w:t>xclusi</w:t>
      </w:r>
      <w:r w:rsidRPr="00BB5BD5">
        <w:rPr>
          <w:spacing w:val="-1"/>
        </w:rPr>
        <w:t>v</w:t>
      </w:r>
      <w:r w:rsidRPr="00BB5BD5">
        <w:t>e</w:t>
      </w:r>
      <w:r w:rsidRPr="00BB5BD5">
        <w:rPr>
          <w:spacing w:val="2"/>
        </w:rPr>
        <w:t xml:space="preserve"> </w:t>
      </w:r>
      <w:r w:rsidRPr="00BB5BD5">
        <w:t>to</w:t>
      </w:r>
      <w:r w:rsidRPr="00BB5BD5">
        <w:rPr>
          <w:spacing w:val="2"/>
        </w:rPr>
        <w:t xml:space="preserve"> </w:t>
      </w:r>
      <w:r w:rsidRPr="00BB5BD5">
        <w:t>the</w:t>
      </w:r>
      <w:r w:rsidRPr="00BB5BD5">
        <w:rPr>
          <w:spacing w:val="2"/>
        </w:rPr>
        <w:t xml:space="preserve"> </w:t>
      </w:r>
      <w:r w:rsidRPr="00BB5BD5">
        <w:t>European paper</w:t>
      </w:r>
      <w:r w:rsidRPr="00BB5BD5">
        <w:rPr>
          <w:spacing w:val="2"/>
        </w:rPr>
        <w:t xml:space="preserve"> </w:t>
      </w:r>
      <w:r w:rsidRPr="00BB5BD5">
        <w:t>wasp, but</w:t>
      </w:r>
      <w:r w:rsidRPr="00BB5BD5">
        <w:rPr>
          <w:spacing w:val="2"/>
        </w:rPr>
        <w:t xml:space="preserve"> </w:t>
      </w:r>
      <w:r w:rsidRPr="00BB5BD5">
        <w:t>t</w:t>
      </w:r>
      <w:r w:rsidRPr="00BB5BD5">
        <w:rPr>
          <w:spacing w:val="-1"/>
        </w:rPr>
        <w:t>h</w:t>
      </w:r>
      <w:r w:rsidRPr="00BB5BD5">
        <w:t>is</w:t>
      </w:r>
      <w:r w:rsidRPr="00BB5BD5">
        <w:rPr>
          <w:spacing w:val="2"/>
        </w:rPr>
        <w:t xml:space="preserve"> </w:t>
      </w:r>
      <w:r w:rsidRPr="00BB5BD5">
        <w:t>wa</w:t>
      </w:r>
      <w:r w:rsidRPr="00BB5BD5">
        <w:rPr>
          <w:spacing w:val="-1"/>
        </w:rPr>
        <w:t>s</w:t>
      </w:r>
      <w:r w:rsidRPr="00BB5BD5">
        <w:t>p</w:t>
      </w:r>
      <w:r w:rsidRPr="00BB5BD5">
        <w:rPr>
          <w:spacing w:val="2"/>
        </w:rPr>
        <w:t xml:space="preserve"> </w:t>
      </w:r>
      <w:r w:rsidRPr="00BB5BD5">
        <w:t>is</w:t>
      </w:r>
      <w:r w:rsidRPr="00BB5BD5">
        <w:rPr>
          <w:spacing w:val="2"/>
        </w:rPr>
        <w:t xml:space="preserve"> </w:t>
      </w:r>
      <w:r w:rsidRPr="00BB5BD5">
        <w:rPr>
          <w:spacing w:val="-2"/>
        </w:rPr>
        <w:t>m</w:t>
      </w:r>
      <w:r w:rsidRPr="00BB5BD5">
        <w:t>ore</w:t>
      </w:r>
      <w:r w:rsidRPr="00BB5BD5">
        <w:rPr>
          <w:spacing w:val="2"/>
        </w:rPr>
        <w:t xml:space="preserve"> </w:t>
      </w:r>
      <w:r w:rsidRPr="00BB5BD5">
        <w:t>consiste</w:t>
      </w:r>
      <w:r w:rsidRPr="00BB5BD5">
        <w:rPr>
          <w:spacing w:val="-1"/>
        </w:rPr>
        <w:t>n</w:t>
      </w:r>
      <w:r w:rsidRPr="00BB5BD5">
        <w:t>t</w:t>
      </w:r>
      <w:r w:rsidRPr="00BB5BD5">
        <w:rPr>
          <w:spacing w:val="2"/>
        </w:rPr>
        <w:t xml:space="preserve"> </w:t>
      </w:r>
      <w:r w:rsidRPr="00BB5BD5">
        <w:rPr>
          <w:spacing w:val="-1"/>
        </w:rPr>
        <w:t>a</w:t>
      </w:r>
      <w:r w:rsidRPr="00BB5BD5">
        <w:t>t</w:t>
      </w:r>
      <w:r w:rsidRPr="00BB5BD5">
        <w:rPr>
          <w:spacing w:val="2"/>
        </w:rPr>
        <w:t xml:space="preserve"> </w:t>
      </w:r>
      <w:r w:rsidRPr="00BB5BD5">
        <w:rPr>
          <w:spacing w:val="-1"/>
        </w:rPr>
        <w:t>n</w:t>
      </w:r>
      <w:r w:rsidRPr="00BB5BD5">
        <w:t>esting in and around hu</w:t>
      </w:r>
      <w:r w:rsidRPr="00BB5BD5">
        <w:rPr>
          <w:spacing w:val="-2"/>
        </w:rPr>
        <w:t>m</w:t>
      </w:r>
      <w:r w:rsidRPr="00BB5BD5">
        <w:t>an structu</w:t>
      </w:r>
      <w:r w:rsidRPr="00BB5BD5">
        <w:rPr>
          <w:spacing w:val="1"/>
        </w:rPr>
        <w:t>r</w:t>
      </w:r>
      <w:r w:rsidRPr="00BB5BD5">
        <w:t>es and equip</w:t>
      </w:r>
      <w:r w:rsidRPr="00BB5BD5">
        <w:rPr>
          <w:spacing w:val="-2"/>
        </w:rPr>
        <w:t>m</w:t>
      </w:r>
      <w:r w:rsidRPr="00BB5BD5">
        <w:t>ent than O</w:t>
      </w:r>
      <w:r w:rsidRPr="00BB5BD5">
        <w:rPr>
          <w:spacing w:val="1"/>
        </w:rPr>
        <w:t>r</w:t>
      </w:r>
      <w:r w:rsidRPr="00BB5BD5">
        <w:t>egon’s native paper wasps.</w:t>
      </w:r>
    </w:p>
    <w:p w:rsidR="00071E2A" w:rsidRDefault="00071E2A" w:rsidP="00071E2A">
      <w:r w:rsidRPr="00BB5BD5">
        <w:t xml:space="preserve">Other species of paper wasp that </w:t>
      </w:r>
      <w:r w:rsidRPr="00BB5BD5">
        <w:rPr>
          <w:spacing w:val="-2"/>
        </w:rPr>
        <w:t>m</w:t>
      </w:r>
      <w:r w:rsidRPr="00BB5BD5">
        <w:t>ay be found in school environ</w:t>
      </w:r>
      <w:r w:rsidRPr="00BB5BD5">
        <w:rPr>
          <w:spacing w:val="-2"/>
        </w:rPr>
        <w:t>m</w:t>
      </w:r>
      <w:r w:rsidRPr="00BB5BD5">
        <w:rPr>
          <w:spacing w:val="1"/>
        </w:rPr>
        <w:t>e</w:t>
      </w:r>
      <w:r w:rsidRPr="00BB5BD5">
        <w:t>nts</w:t>
      </w:r>
      <w:r w:rsidRPr="00BB5BD5">
        <w:rPr>
          <w:spacing w:val="1"/>
        </w:rPr>
        <w:t xml:space="preserve"> </w:t>
      </w:r>
      <w:r w:rsidRPr="00BB5BD5">
        <w:t>in</w:t>
      </w:r>
      <w:r w:rsidRPr="00BB5BD5">
        <w:rPr>
          <w:spacing w:val="1"/>
        </w:rPr>
        <w:t xml:space="preserve"> </w:t>
      </w:r>
      <w:r w:rsidRPr="00BB5BD5">
        <w:t>O</w:t>
      </w:r>
      <w:r w:rsidRPr="00BB5BD5">
        <w:rPr>
          <w:spacing w:val="-1"/>
        </w:rPr>
        <w:t>r</w:t>
      </w:r>
      <w:r w:rsidRPr="00BB5BD5">
        <w:t>e</w:t>
      </w:r>
      <w:r w:rsidRPr="00BB5BD5">
        <w:rPr>
          <w:spacing w:val="-1"/>
        </w:rPr>
        <w:t>g</w:t>
      </w:r>
      <w:r w:rsidRPr="00BB5BD5">
        <w:t>on</w:t>
      </w:r>
      <w:r w:rsidRPr="00BB5BD5">
        <w:rPr>
          <w:spacing w:val="1"/>
        </w:rPr>
        <w:t xml:space="preserve"> </w:t>
      </w:r>
      <w:r w:rsidRPr="00BB5BD5">
        <w:t>inclu</w:t>
      </w:r>
      <w:r w:rsidRPr="00BB5BD5">
        <w:rPr>
          <w:spacing w:val="-1"/>
        </w:rPr>
        <w:t>d</w:t>
      </w:r>
      <w:r w:rsidRPr="00BB5BD5">
        <w:t xml:space="preserve">e </w:t>
      </w:r>
      <w:r w:rsidRPr="00BB5BD5">
        <w:rPr>
          <w:i/>
        </w:rPr>
        <w:t>Polistes fuscatus</w:t>
      </w:r>
      <w:r w:rsidRPr="00BB5BD5">
        <w:t>,</w:t>
      </w:r>
      <w:r w:rsidRPr="00BB5BD5">
        <w:rPr>
          <w:spacing w:val="30"/>
        </w:rPr>
        <w:t xml:space="preserve"> </w:t>
      </w:r>
      <w:r w:rsidRPr="00BB5BD5">
        <w:t>the</w:t>
      </w:r>
      <w:r w:rsidRPr="00BB5BD5">
        <w:rPr>
          <w:spacing w:val="30"/>
        </w:rPr>
        <w:t xml:space="preserve"> </w:t>
      </w:r>
      <w:r w:rsidRPr="00BB5BD5">
        <w:t>golden</w:t>
      </w:r>
      <w:r w:rsidRPr="00BB5BD5">
        <w:rPr>
          <w:spacing w:val="30"/>
        </w:rPr>
        <w:t xml:space="preserve"> </w:t>
      </w:r>
      <w:r w:rsidRPr="00BB5BD5">
        <w:t>paper</w:t>
      </w:r>
      <w:r w:rsidRPr="00BB5BD5">
        <w:rPr>
          <w:spacing w:val="30"/>
        </w:rPr>
        <w:t xml:space="preserve"> </w:t>
      </w:r>
      <w:r w:rsidRPr="00BB5BD5">
        <w:t>wasp,</w:t>
      </w:r>
      <w:r w:rsidRPr="00BB5BD5">
        <w:rPr>
          <w:spacing w:val="30"/>
        </w:rPr>
        <w:t xml:space="preserve"> </w:t>
      </w:r>
      <w:r w:rsidRPr="00BB5BD5">
        <w:t>which</w:t>
      </w:r>
      <w:r w:rsidRPr="00BB5BD5">
        <w:rPr>
          <w:spacing w:val="30"/>
        </w:rPr>
        <w:t xml:space="preserve"> </w:t>
      </w:r>
      <w:r w:rsidRPr="00BB5BD5">
        <w:t>has</w:t>
      </w:r>
      <w:r w:rsidRPr="00BB5BD5">
        <w:rPr>
          <w:spacing w:val="30"/>
        </w:rPr>
        <w:t xml:space="preserve"> </w:t>
      </w:r>
      <w:r w:rsidRPr="00BB5BD5">
        <w:t>narrow</w:t>
      </w:r>
      <w:r w:rsidRPr="00BB5BD5">
        <w:rPr>
          <w:spacing w:val="30"/>
        </w:rPr>
        <w:t xml:space="preserve"> </w:t>
      </w:r>
      <w:r w:rsidRPr="00BB5BD5">
        <w:t>yell</w:t>
      </w:r>
      <w:r w:rsidRPr="00BB5BD5">
        <w:rPr>
          <w:spacing w:val="-1"/>
        </w:rPr>
        <w:t>o</w:t>
      </w:r>
      <w:r w:rsidRPr="00BB5BD5">
        <w:t>w</w:t>
      </w:r>
      <w:r w:rsidRPr="00BB5BD5">
        <w:rPr>
          <w:spacing w:val="30"/>
        </w:rPr>
        <w:t xml:space="preserve"> </w:t>
      </w:r>
      <w:r w:rsidRPr="00BB5BD5">
        <w:t>bands</w:t>
      </w:r>
      <w:r w:rsidRPr="00BB5BD5">
        <w:rPr>
          <w:spacing w:val="30"/>
        </w:rPr>
        <w:t xml:space="preserve"> </w:t>
      </w:r>
      <w:r w:rsidRPr="00BB5BD5">
        <w:t>and</w:t>
      </w:r>
      <w:r w:rsidRPr="00BB5BD5">
        <w:rPr>
          <w:spacing w:val="30"/>
        </w:rPr>
        <w:t xml:space="preserve"> </w:t>
      </w:r>
      <w:r w:rsidRPr="00BB5BD5">
        <w:rPr>
          <w:spacing w:val="-2"/>
        </w:rPr>
        <w:t>m</w:t>
      </w:r>
      <w:r w:rsidRPr="00BB5BD5">
        <w:t>ay</w:t>
      </w:r>
      <w:r w:rsidRPr="00BB5BD5">
        <w:rPr>
          <w:spacing w:val="30"/>
        </w:rPr>
        <w:t xml:space="preserve"> </w:t>
      </w:r>
      <w:r w:rsidRPr="00BB5BD5">
        <w:t>appear</w:t>
      </w:r>
      <w:r w:rsidRPr="00BB5BD5">
        <w:rPr>
          <w:spacing w:val="30"/>
        </w:rPr>
        <w:t xml:space="preserve"> </w:t>
      </w:r>
      <w:r w:rsidRPr="00BB5BD5">
        <w:t>overall</w:t>
      </w:r>
      <w:r w:rsidRPr="00BB5BD5">
        <w:rPr>
          <w:spacing w:val="30"/>
        </w:rPr>
        <w:t xml:space="preserve"> </w:t>
      </w:r>
      <w:r w:rsidRPr="00BB5BD5">
        <w:rPr>
          <w:spacing w:val="-2"/>
        </w:rPr>
        <w:t>m</w:t>
      </w:r>
      <w:r w:rsidRPr="00BB5BD5">
        <w:rPr>
          <w:spacing w:val="1"/>
        </w:rPr>
        <w:t>o</w:t>
      </w:r>
      <w:r w:rsidRPr="00BB5BD5">
        <w:t>re</w:t>
      </w:r>
      <w:r w:rsidRPr="00BB5BD5">
        <w:rPr>
          <w:spacing w:val="30"/>
        </w:rPr>
        <w:t xml:space="preserve"> </w:t>
      </w:r>
      <w:r w:rsidRPr="00BB5BD5">
        <w:t xml:space="preserve">dark. </w:t>
      </w:r>
      <w:r w:rsidRPr="00BB5BD5">
        <w:rPr>
          <w:i/>
        </w:rPr>
        <w:t>Mischo</w:t>
      </w:r>
      <w:r w:rsidRPr="00BB5BD5">
        <w:rPr>
          <w:i/>
          <w:spacing w:val="-1"/>
        </w:rPr>
        <w:t>c</w:t>
      </w:r>
      <w:r w:rsidRPr="00BB5BD5">
        <w:rPr>
          <w:i/>
        </w:rPr>
        <w:t>ytt</w:t>
      </w:r>
      <w:r w:rsidRPr="00BB5BD5">
        <w:rPr>
          <w:i/>
          <w:spacing w:val="-1"/>
        </w:rPr>
        <w:t>a</w:t>
      </w:r>
      <w:r w:rsidRPr="00BB5BD5">
        <w:rPr>
          <w:i/>
        </w:rPr>
        <w:t>rus</w:t>
      </w:r>
      <w:r w:rsidRPr="00BB5BD5">
        <w:rPr>
          <w:i/>
          <w:spacing w:val="52"/>
        </w:rPr>
        <w:t xml:space="preserve"> </w:t>
      </w:r>
      <w:r w:rsidRPr="00BB5BD5">
        <w:rPr>
          <w:i/>
        </w:rPr>
        <w:t>fl</w:t>
      </w:r>
      <w:r w:rsidRPr="00BB5BD5">
        <w:rPr>
          <w:i/>
          <w:spacing w:val="-1"/>
        </w:rPr>
        <w:t>a</w:t>
      </w:r>
      <w:r w:rsidRPr="00BB5BD5">
        <w:rPr>
          <w:i/>
        </w:rPr>
        <w:t>vit</w:t>
      </w:r>
      <w:r w:rsidRPr="00BB5BD5">
        <w:rPr>
          <w:i/>
          <w:spacing w:val="-1"/>
        </w:rPr>
        <w:t>a</w:t>
      </w:r>
      <w:r w:rsidRPr="00BB5BD5">
        <w:rPr>
          <w:i/>
        </w:rPr>
        <w:t>r</w:t>
      </w:r>
      <w:r w:rsidRPr="00BB5BD5">
        <w:rPr>
          <w:i/>
          <w:spacing w:val="-1"/>
        </w:rPr>
        <w:t>s</w:t>
      </w:r>
      <w:r w:rsidRPr="00BB5BD5">
        <w:rPr>
          <w:i/>
        </w:rPr>
        <w:t>is</w:t>
      </w:r>
      <w:r w:rsidRPr="00BB5BD5">
        <w:rPr>
          <w:i/>
          <w:spacing w:val="51"/>
        </w:rPr>
        <w:t xml:space="preserve"> </w:t>
      </w:r>
      <w:r w:rsidRPr="00BB5BD5">
        <w:t>has</w:t>
      </w:r>
      <w:r w:rsidRPr="00BB5BD5">
        <w:rPr>
          <w:spacing w:val="51"/>
        </w:rPr>
        <w:t xml:space="preserve"> </w:t>
      </w:r>
      <w:r w:rsidRPr="00BB5BD5">
        <w:t>a</w:t>
      </w:r>
      <w:r w:rsidRPr="00BB5BD5">
        <w:rPr>
          <w:spacing w:val="51"/>
        </w:rPr>
        <w:t xml:space="preserve"> </w:t>
      </w:r>
      <w:r w:rsidRPr="00BB5BD5">
        <w:t>long,</w:t>
      </w:r>
      <w:r w:rsidRPr="00BB5BD5">
        <w:rPr>
          <w:spacing w:val="51"/>
        </w:rPr>
        <w:t xml:space="preserve"> </w:t>
      </w:r>
      <w:r w:rsidRPr="00BB5BD5">
        <w:t>narrow</w:t>
      </w:r>
      <w:r w:rsidRPr="00BB5BD5">
        <w:rPr>
          <w:spacing w:val="51"/>
        </w:rPr>
        <w:t xml:space="preserve"> </w:t>
      </w:r>
      <w:r w:rsidRPr="00BB5BD5">
        <w:t>petiole</w:t>
      </w:r>
      <w:r w:rsidRPr="00BB5BD5">
        <w:rPr>
          <w:spacing w:val="51"/>
        </w:rPr>
        <w:t xml:space="preserve"> </w:t>
      </w:r>
      <w:r w:rsidRPr="00BB5BD5">
        <w:t>(or</w:t>
      </w:r>
      <w:r w:rsidRPr="00BB5BD5">
        <w:rPr>
          <w:spacing w:val="52"/>
        </w:rPr>
        <w:t xml:space="preserve"> </w:t>
      </w:r>
      <w:r w:rsidRPr="00BB5BD5">
        <w:t>“waist”)</w:t>
      </w:r>
      <w:r w:rsidRPr="00BB5BD5">
        <w:rPr>
          <w:spacing w:val="52"/>
        </w:rPr>
        <w:t xml:space="preserve"> </w:t>
      </w:r>
      <w:r w:rsidRPr="00BB5BD5">
        <w:t>that</w:t>
      </w:r>
      <w:r w:rsidRPr="00BB5BD5">
        <w:rPr>
          <w:spacing w:val="52"/>
        </w:rPr>
        <w:t xml:space="preserve"> </w:t>
      </w:r>
      <w:r w:rsidRPr="00BB5BD5">
        <w:t>clear</w:t>
      </w:r>
      <w:r w:rsidRPr="00BB5BD5">
        <w:rPr>
          <w:spacing w:val="-1"/>
        </w:rPr>
        <w:t>l</w:t>
      </w:r>
      <w:r w:rsidRPr="00BB5BD5">
        <w:t>y</w:t>
      </w:r>
      <w:r w:rsidRPr="00BB5BD5">
        <w:rPr>
          <w:spacing w:val="52"/>
        </w:rPr>
        <w:t xml:space="preserve"> </w:t>
      </w:r>
      <w:r w:rsidRPr="00BB5BD5">
        <w:t>distinguishes</w:t>
      </w:r>
      <w:r w:rsidRPr="00BB5BD5">
        <w:rPr>
          <w:spacing w:val="52"/>
        </w:rPr>
        <w:t xml:space="preserve"> </w:t>
      </w:r>
      <w:r w:rsidRPr="00BB5BD5">
        <w:t>it</w:t>
      </w:r>
      <w:r w:rsidRPr="00BB5BD5">
        <w:rPr>
          <w:spacing w:val="52"/>
        </w:rPr>
        <w:t xml:space="preserve"> </w:t>
      </w:r>
      <w:r w:rsidRPr="00BB5BD5">
        <w:t>from yellow</w:t>
      </w:r>
      <w:r w:rsidRPr="00BB5BD5">
        <w:rPr>
          <w:spacing w:val="30"/>
        </w:rPr>
        <w:t xml:space="preserve"> </w:t>
      </w:r>
      <w:r w:rsidRPr="00BB5BD5">
        <w:t>jackets</w:t>
      </w:r>
      <w:r w:rsidRPr="00BB5BD5">
        <w:rPr>
          <w:spacing w:val="30"/>
        </w:rPr>
        <w:t xml:space="preserve"> </w:t>
      </w:r>
      <w:r w:rsidRPr="00BB5BD5">
        <w:t>and</w:t>
      </w:r>
      <w:r w:rsidRPr="00BB5BD5">
        <w:rPr>
          <w:spacing w:val="30"/>
        </w:rPr>
        <w:t xml:space="preserve"> </w:t>
      </w:r>
      <w:r w:rsidRPr="00BB5BD5">
        <w:t>other</w:t>
      </w:r>
      <w:r w:rsidRPr="00BB5BD5">
        <w:rPr>
          <w:spacing w:val="30"/>
        </w:rPr>
        <w:t xml:space="preserve"> </w:t>
      </w:r>
      <w:r w:rsidRPr="00BB5BD5">
        <w:t>types</w:t>
      </w:r>
      <w:r w:rsidRPr="00BB5BD5">
        <w:rPr>
          <w:spacing w:val="30"/>
        </w:rPr>
        <w:t xml:space="preserve"> </w:t>
      </w:r>
      <w:r w:rsidRPr="00BB5BD5">
        <w:t>of</w:t>
      </w:r>
      <w:r w:rsidRPr="00BB5BD5">
        <w:rPr>
          <w:spacing w:val="30"/>
        </w:rPr>
        <w:t xml:space="preserve"> </w:t>
      </w:r>
      <w:r w:rsidRPr="00BB5BD5">
        <w:t>paper</w:t>
      </w:r>
      <w:r w:rsidRPr="00BB5BD5">
        <w:rPr>
          <w:spacing w:val="30"/>
        </w:rPr>
        <w:t xml:space="preserve"> </w:t>
      </w:r>
      <w:r w:rsidRPr="00BB5BD5">
        <w:t>wasps.</w:t>
      </w:r>
      <w:r w:rsidRPr="00BB5BD5">
        <w:rPr>
          <w:spacing w:val="29"/>
        </w:rPr>
        <w:t xml:space="preserve"> </w:t>
      </w:r>
      <w:r w:rsidRPr="00BB5BD5">
        <w:rPr>
          <w:i/>
        </w:rPr>
        <w:t>M.</w:t>
      </w:r>
      <w:r w:rsidRPr="00BB5BD5">
        <w:rPr>
          <w:i/>
          <w:spacing w:val="30"/>
        </w:rPr>
        <w:t xml:space="preserve"> </w:t>
      </w:r>
      <w:r w:rsidRPr="00BB5BD5">
        <w:rPr>
          <w:i/>
        </w:rPr>
        <w:t>flavita</w:t>
      </w:r>
      <w:r w:rsidRPr="00BB5BD5">
        <w:rPr>
          <w:i/>
          <w:spacing w:val="-1"/>
        </w:rPr>
        <w:t>r</w:t>
      </w:r>
      <w:r w:rsidRPr="00BB5BD5">
        <w:rPr>
          <w:i/>
        </w:rPr>
        <w:t>sis</w:t>
      </w:r>
      <w:r w:rsidRPr="00BB5BD5">
        <w:rPr>
          <w:i/>
          <w:spacing w:val="30"/>
        </w:rPr>
        <w:t xml:space="preserve"> </w:t>
      </w:r>
      <w:r w:rsidRPr="00BB5BD5">
        <w:t>is</w:t>
      </w:r>
      <w:r w:rsidRPr="00BB5BD5">
        <w:rPr>
          <w:spacing w:val="30"/>
        </w:rPr>
        <w:t xml:space="preserve"> </w:t>
      </w:r>
      <w:r w:rsidRPr="00BB5BD5">
        <w:rPr>
          <w:spacing w:val="-2"/>
        </w:rPr>
        <w:t>m</w:t>
      </w:r>
      <w:r w:rsidRPr="00BB5BD5">
        <w:t>ore</w:t>
      </w:r>
      <w:r w:rsidRPr="00BB5BD5">
        <w:rPr>
          <w:spacing w:val="30"/>
        </w:rPr>
        <w:t xml:space="preserve"> </w:t>
      </w:r>
      <w:r w:rsidRPr="00BB5BD5">
        <w:t>variable</w:t>
      </w:r>
      <w:r w:rsidRPr="00BB5BD5">
        <w:rPr>
          <w:spacing w:val="30"/>
        </w:rPr>
        <w:t xml:space="preserve"> </w:t>
      </w:r>
      <w:r w:rsidRPr="00BB5BD5">
        <w:t>in</w:t>
      </w:r>
      <w:r w:rsidRPr="00BB5BD5">
        <w:rPr>
          <w:spacing w:val="30"/>
        </w:rPr>
        <w:t xml:space="preserve"> </w:t>
      </w:r>
      <w:r w:rsidRPr="00BB5BD5">
        <w:t>its</w:t>
      </w:r>
      <w:r w:rsidRPr="00BB5BD5">
        <w:rPr>
          <w:spacing w:val="30"/>
        </w:rPr>
        <w:t xml:space="preserve"> </w:t>
      </w:r>
      <w:r w:rsidRPr="00BB5BD5">
        <w:t>selection</w:t>
      </w:r>
      <w:r w:rsidRPr="00BB5BD5">
        <w:rPr>
          <w:spacing w:val="30"/>
        </w:rPr>
        <w:t xml:space="preserve"> </w:t>
      </w:r>
      <w:r w:rsidRPr="00BB5BD5">
        <w:t>of</w:t>
      </w:r>
      <w:r w:rsidRPr="00BB5BD5">
        <w:rPr>
          <w:spacing w:val="30"/>
        </w:rPr>
        <w:t xml:space="preserve"> </w:t>
      </w:r>
      <w:r w:rsidRPr="00BB5BD5">
        <w:t xml:space="preserve">nest sites. </w:t>
      </w:r>
      <w:r w:rsidRPr="00BB5BD5">
        <w:rPr>
          <w:spacing w:val="28"/>
        </w:rPr>
        <w:t xml:space="preserve"> </w:t>
      </w:r>
      <w:r w:rsidRPr="00BB5BD5">
        <w:t>Nests</w:t>
      </w:r>
      <w:r w:rsidRPr="00BB5BD5">
        <w:rPr>
          <w:spacing w:val="13"/>
        </w:rPr>
        <w:t xml:space="preserve"> </w:t>
      </w:r>
      <w:r w:rsidRPr="00BB5BD5">
        <w:t>located</w:t>
      </w:r>
      <w:r w:rsidRPr="00BB5BD5">
        <w:rPr>
          <w:spacing w:val="15"/>
        </w:rPr>
        <w:t xml:space="preserve"> </w:t>
      </w:r>
      <w:r w:rsidRPr="00BB5BD5">
        <w:t>in</w:t>
      </w:r>
      <w:r w:rsidRPr="00BB5BD5">
        <w:rPr>
          <w:spacing w:val="15"/>
        </w:rPr>
        <w:t xml:space="preserve"> </w:t>
      </w:r>
      <w:r w:rsidRPr="00BB5BD5">
        <w:rPr>
          <w:spacing w:val="-1"/>
        </w:rPr>
        <w:t>n</w:t>
      </w:r>
      <w:r w:rsidRPr="00BB5BD5">
        <w:t>atur</w:t>
      </w:r>
      <w:r w:rsidRPr="00BB5BD5">
        <w:rPr>
          <w:spacing w:val="-1"/>
        </w:rPr>
        <w:t>a</w:t>
      </w:r>
      <w:r w:rsidRPr="00BB5BD5">
        <w:t>l</w:t>
      </w:r>
      <w:r w:rsidRPr="00BB5BD5">
        <w:rPr>
          <w:spacing w:val="15"/>
        </w:rPr>
        <w:t xml:space="preserve"> </w:t>
      </w:r>
      <w:r w:rsidRPr="00BB5BD5">
        <w:t>ha</w:t>
      </w:r>
      <w:r w:rsidRPr="00BB5BD5">
        <w:rPr>
          <w:spacing w:val="-1"/>
        </w:rPr>
        <w:t>b</w:t>
      </w:r>
      <w:r w:rsidRPr="00BB5BD5">
        <w:t>it</w:t>
      </w:r>
      <w:r w:rsidRPr="00BB5BD5">
        <w:rPr>
          <w:spacing w:val="-1"/>
        </w:rPr>
        <w:t>a</w:t>
      </w:r>
      <w:r w:rsidRPr="00BB5BD5">
        <w:t>ts</w:t>
      </w:r>
      <w:r w:rsidRPr="00BB5BD5">
        <w:rPr>
          <w:spacing w:val="15"/>
        </w:rPr>
        <w:t xml:space="preserve"> </w:t>
      </w:r>
      <w:r w:rsidRPr="00BB5BD5">
        <w:t>a</w:t>
      </w:r>
      <w:r w:rsidRPr="00BB5BD5">
        <w:rPr>
          <w:spacing w:val="-1"/>
        </w:rPr>
        <w:t>r</w:t>
      </w:r>
      <w:r w:rsidRPr="00BB5BD5">
        <w:t>e</w:t>
      </w:r>
      <w:r w:rsidRPr="00BB5BD5">
        <w:rPr>
          <w:spacing w:val="15"/>
        </w:rPr>
        <w:t xml:space="preserve"> </w:t>
      </w:r>
      <w:r w:rsidRPr="00BB5BD5">
        <w:t>common</w:t>
      </w:r>
      <w:r w:rsidRPr="00BB5BD5">
        <w:rPr>
          <w:spacing w:val="-2"/>
        </w:rPr>
        <w:t>l</w:t>
      </w:r>
      <w:r w:rsidRPr="00BB5BD5">
        <w:t>y</w:t>
      </w:r>
      <w:r w:rsidRPr="00BB5BD5">
        <w:rPr>
          <w:spacing w:val="14"/>
        </w:rPr>
        <w:t xml:space="preserve"> </w:t>
      </w:r>
      <w:r w:rsidRPr="00BB5BD5">
        <w:t>positioned</w:t>
      </w:r>
      <w:r w:rsidRPr="00BB5BD5">
        <w:rPr>
          <w:spacing w:val="14"/>
        </w:rPr>
        <w:t xml:space="preserve"> </w:t>
      </w:r>
      <w:r w:rsidRPr="00BB5BD5">
        <w:t>in</w:t>
      </w:r>
      <w:r w:rsidRPr="00BB5BD5">
        <w:rPr>
          <w:spacing w:val="14"/>
        </w:rPr>
        <w:t xml:space="preserve"> </w:t>
      </w:r>
      <w:r w:rsidRPr="00BB5BD5">
        <w:t>tight</w:t>
      </w:r>
      <w:r w:rsidRPr="00BB5BD5">
        <w:rPr>
          <w:spacing w:val="14"/>
        </w:rPr>
        <w:t xml:space="preserve"> </w:t>
      </w:r>
      <w:r w:rsidRPr="00BB5BD5">
        <w:t>places</w:t>
      </w:r>
      <w:r w:rsidRPr="00BB5BD5">
        <w:rPr>
          <w:spacing w:val="13"/>
        </w:rPr>
        <w:t xml:space="preserve"> </w:t>
      </w:r>
      <w:r w:rsidRPr="00BB5BD5">
        <w:t>such</w:t>
      </w:r>
      <w:r w:rsidRPr="00BB5BD5">
        <w:rPr>
          <w:spacing w:val="14"/>
        </w:rPr>
        <w:t xml:space="preserve"> </w:t>
      </w:r>
      <w:r w:rsidRPr="00BB5BD5">
        <w:t>as</w:t>
      </w:r>
      <w:r w:rsidRPr="00BB5BD5">
        <w:rPr>
          <w:spacing w:val="14"/>
        </w:rPr>
        <w:t xml:space="preserve"> </w:t>
      </w:r>
      <w:r w:rsidRPr="00BB5BD5">
        <w:t>cracks</w:t>
      </w:r>
      <w:r w:rsidRPr="00BB5BD5">
        <w:rPr>
          <w:spacing w:val="14"/>
        </w:rPr>
        <w:t xml:space="preserve"> </w:t>
      </w:r>
      <w:r w:rsidRPr="00BB5BD5">
        <w:t>in</w:t>
      </w:r>
      <w:r w:rsidRPr="00BB5BD5">
        <w:rPr>
          <w:spacing w:val="14"/>
        </w:rPr>
        <w:t xml:space="preserve"> </w:t>
      </w:r>
      <w:r w:rsidRPr="00BB5BD5">
        <w:t>roc</w:t>
      </w:r>
      <w:r w:rsidRPr="00BB5BD5">
        <w:rPr>
          <w:spacing w:val="-1"/>
        </w:rPr>
        <w:t>k</w:t>
      </w:r>
      <w:r w:rsidRPr="00BB5BD5">
        <w:t>s or</w:t>
      </w:r>
      <w:r w:rsidRPr="00BB5BD5">
        <w:rPr>
          <w:spacing w:val="24"/>
        </w:rPr>
        <w:t xml:space="preserve"> </w:t>
      </w:r>
      <w:r w:rsidRPr="00BB5BD5">
        <w:t>the</w:t>
      </w:r>
      <w:r w:rsidRPr="00BB5BD5">
        <w:rPr>
          <w:spacing w:val="24"/>
        </w:rPr>
        <w:t xml:space="preserve"> </w:t>
      </w:r>
      <w:r w:rsidRPr="00BB5BD5">
        <w:t>underside</w:t>
      </w:r>
      <w:r w:rsidRPr="00BB5BD5">
        <w:rPr>
          <w:spacing w:val="24"/>
        </w:rPr>
        <w:t xml:space="preserve"> </w:t>
      </w:r>
      <w:r w:rsidRPr="00BB5BD5">
        <w:t>of</w:t>
      </w:r>
      <w:r w:rsidRPr="00BB5BD5">
        <w:rPr>
          <w:spacing w:val="24"/>
        </w:rPr>
        <w:t xml:space="preserve"> </w:t>
      </w:r>
      <w:r w:rsidRPr="00BB5BD5">
        <w:t>rocks,</w:t>
      </w:r>
      <w:r w:rsidRPr="00BB5BD5">
        <w:rPr>
          <w:spacing w:val="24"/>
        </w:rPr>
        <w:t xml:space="preserve"> </w:t>
      </w:r>
      <w:r w:rsidRPr="00BB5BD5">
        <w:t>boards,</w:t>
      </w:r>
      <w:r w:rsidRPr="00BB5BD5">
        <w:rPr>
          <w:spacing w:val="24"/>
        </w:rPr>
        <w:t xml:space="preserve"> </w:t>
      </w:r>
      <w:r w:rsidRPr="00BB5BD5">
        <w:t>l</w:t>
      </w:r>
      <w:r w:rsidRPr="00BB5BD5">
        <w:rPr>
          <w:spacing w:val="-2"/>
        </w:rPr>
        <w:t>o</w:t>
      </w:r>
      <w:r w:rsidRPr="00BB5BD5">
        <w:t>gs,</w:t>
      </w:r>
      <w:r w:rsidRPr="00BB5BD5">
        <w:rPr>
          <w:spacing w:val="24"/>
        </w:rPr>
        <w:t xml:space="preserve"> </w:t>
      </w:r>
      <w:r w:rsidRPr="00BB5BD5">
        <w:t xml:space="preserve">etc. </w:t>
      </w:r>
      <w:r w:rsidRPr="00BB5BD5">
        <w:rPr>
          <w:spacing w:val="48"/>
        </w:rPr>
        <w:t xml:space="preserve"> </w:t>
      </w:r>
      <w:r w:rsidRPr="00BB5BD5">
        <w:t>In</w:t>
      </w:r>
      <w:r w:rsidRPr="00BB5BD5">
        <w:rPr>
          <w:spacing w:val="24"/>
        </w:rPr>
        <w:t xml:space="preserve"> </w:t>
      </w:r>
      <w:r w:rsidRPr="00BB5BD5">
        <w:t>urban</w:t>
      </w:r>
      <w:r w:rsidRPr="00BB5BD5">
        <w:rPr>
          <w:spacing w:val="24"/>
        </w:rPr>
        <w:t xml:space="preserve"> </w:t>
      </w:r>
      <w:r w:rsidRPr="00BB5BD5">
        <w:t>environ</w:t>
      </w:r>
      <w:r w:rsidRPr="00BB5BD5">
        <w:rPr>
          <w:spacing w:val="-2"/>
        </w:rPr>
        <w:t>m</w:t>
      </w:r>
      <w:r w:rsidRPr="00BB5BD5">
        <w:t>ents,</w:t>
      </w:r>
      <w:r w:rsidRPr="00BB5BD5">
        <w:rPr>
          <w:spacing w:val="23"/>
        </w:rPr>
        <w:t xml:space="preserve"> </w:t>
      </w:r>
      <w:r w:rsidRPr="00BB5BD5">
        <w:rPr>
          <w:i/>
        </w:rPr>
        <w:t>M.</w:t>
      </w:r>
      <w:r w:rsidRPr="00BB5BD5">
        <w:rPr>
          <w:i/>
          <w:spacing w:val="23"/>
        </w:rPr>
        <w:t xml:space="preserve"> </w:t>
      </w:r>
      <w:r w:rsidRPr="00BB5BD5">
        <w:rPr>
          <w:i/>
        </w:rPr>
        <w:t>fla</w:t>
      </w:r>
      <w:r w:rsidRPr="00BB5BD5">
        <w:rPr>
          <w:i/>
          <w:spacing w:val="-1"/>
        </w:rPr>
        <w:t>v</w:t>
      </w:r>
      <w:r w:rsidRPr="00BB5BD5">
        <w:rPr>
          <w:i/>
        </w:rPr>
        <w:t>itar</w:t>
      </w:r>
      <w:r w:rsidRPr="00BB5BD5">
        <w:rPr>
          <w:i/>
          <w:spacing w:val="-1"/>
        </w:rPr>
        <w:t>s</w:t>
      </w:r>
      <w:r w:rsidRPr="00BB5BD5">
        <w:rPr>
          <w:i/>
        </w:rPr>
        <w:t>is</w:t>
      </w:r>
      <w:r w:rsidRPr="00BB5BD5">
        <w:rPr>
          <w:i/>
          <w:spacing w:val="24"/>
        </w:rPr>
        <w:t xml:space="preserve"> </w:t>
      </w:r>
      <w:r w:rsidRPr="00BB5BD5">
        <w:t>nests</w:t>
      </w:r>
      <w:r w:rsidRPr="00BB5BD5">
        <w:rPr>
          <w:spacing w:val="24"/>
        </w:rPr>
        <w:t xml:space="preserve"> </w:t>
      </w:r>
      <w:r w:rsidRPr="00BB5BD5">
        <w:rPr>
          <w:spacing w:val="-2"/>
        </w:rPr>
        <w:t>m</w:t>
      </w:r>
      <w:r w:rsidRPr="00BB5BD5">
        <w:t>ay</w:t>
      </w:r>
      <w:r w:rsidRPr="00BB5BD5">
        <w:rPr>
          <w:spacing w:val="24"/>
        </w:rPr>
        <w:t xml:space="preserve"> </w:t>
      </w:r>
      <w:r w:rsidRPr="00BB5BD5">
        <w:t>be</w:t>
      </w:r>
      <w:r w:rsidRPr="00BB5BD5">
        <w:rPr>
          <w:spacing w:val="24"/>
        </w:rPr>
        <w:t xml:space="preserve"> </w:t>
      </w:r>
      <w:r w:rsidRPr="00BB5BD5">
        <w:rPr>
          <w:spacing w:val="-2"/>
        </w:rPr>
        <w:t>m</w:t>
      </w:r>
      <w:r w:rsidRPr="00BB5BD5">
        <w:t>o</w:t>
      </w:r>
      <w:r w:rsidRPr="00BB5BD5">
        <w:rPr>
          <w:spacing w:val="2"/>
        </w:rPr>
        <w:t>r</w:t>
      </w:r>
      <w:r w:rsidRPr="00BB5BD5">
        <w:t>e hidden than other paper wasps’.</w:t>
      </w:r>
    </w:p>
    <w:p w:rsidR="00071E2A" w:rsidRDefault="00071E2A" w:rsidP="00071E2A">
      <w:r w:rsidRPr="00BB5BD5">
        <w:t xml:space="preserve">Paper wasps do not exhibit a preference for human </w:t>
      </w:r>
      <w:r w:rsidRPr="00BB5BD5">
        <w:rPr>
          <w:spacing w:val="-1"/>
        </w:rPr>
        <w:t>f</w:t>
      </w:r>
      <w:r w:rsidRPr="00BB5BD5">
        <w:t>oods, and are not the pic</w:t>
      </w:r>
      <w:r w:rsidRPr="00BB5BD5">
        <w:rPr>
          <w:spacing w:val="-1"/>
        </w:rPr>
        <w:t>n</w:t>
      </w:r>
      <w:r w:rsidRPr="00BB5BD5">
        <w:t>ic-crashers that yellow jackets</w:t>
      </w:r>
      <w:r w:rsidRPr="00BB5BD5">
        <w:rPr>
          <w:spacing w:val="2"/>
        </w:rPr>
        <w:t xml:space="preserve"> </w:t>
      </w:r>
      <w:r w:rsidRPr="00BB5BD5">
        <w:t>are</w:t>
      </w:r>
      <w:r w:rsidRPr="00BB5BD5">
        <w:rPr>
          <w:spacing w:val="2"/>
        </w:rPr>
        <w:t xml:space="preserve"> </w:t>
      </w:r>
      <w:r w:rsidRPr="00BB5BD5">
        <w:t>so</w:t>
      </w:r>
      <w:r w:rsidRPr="00BB5BD5">
        <w:rPr>
          <w:spacing w:val="2"/>
        </w:rPr>
        <w:t xml:space="preserve"> </w:t>
      </w:r>
      <w:r w:rsidRPr="00BB5BD5">
        <w:t>well</w:t>
      </w:r>
      <w:r w:rsidRPr="00BB5BD5">
        <w:rPr>
          <w:spacing w:val="2"/>
        </w:rPr>
        <w:t xml:space="preserve"> </w:t>
      </w:r>
      <w:r w:rsidRPr="00BB5BD5">
        <w:t>kno</w:t>
      </w:r>
      <w:r w:rsidRPr="00BB5BD5">
        <w:rPr>
          <w:spacing w:val="-2"/>
        </w:rPr>
        <w:t>w</w:t>
      </w:r>
      <w:r w:rsidRPr="00BB5BD5">
        <w:t>n</w:t>
      </w:r>
      <w:r w:rsidRPr="00BB5BD5">
        <w:rPr>
          <w:spacing w:val="2"/>
        </w:rPr>
        <w:t xml:space="preserve"> </w:t>
      </w:r>
      <w:r w:rsidRPr="00BB5BD5">
        <w:t>for</w:t>
      </w:r>
      <w:r w:rsidRPr="00BB5BD5">
        <w:rPr>
          <w:spacing w:val="2"/>
        </w:rPr>
        <w:t xml:space="preserve"> </w:t>
      </w:r>
      <w:r w:rsidRPr="00BB5BD5">
        <w:t xml:space="preserve">being. </w:t>
      </w:r>
      <w:r w:rsidRPr="00BB5BD5">
        <w:rPr>
          <w:spacing w:val="14"/>
        </w:rPr>
        <w:t xml:space="preserve"> </w:t>
      </w:r>
      <w:r w:rsidRPr="00BB5BD5">
        <w:t>Adult</w:t>
      </w:r>
      <w:r w:rsidRPr="00BB5BD5">
        <w:rPr>
          <w:spacing w:val="2"/>
        </w:rPr>
        <w:t xml:space="preserve"> </w:t>
      </w:r>
      <w:r w:rsidRPr="00BB5BD5">
        <w:t>paper</w:t>
      </w:r>
      <w:r w:rsidRPr="00BB5BD5">
        <w:rPr>
          <w:spacing w:val="2"/>
        </w:rPr>
        <w:t xml:space="preserve"> </w:t>
      </w:r>
      <w:r w:rsidRPr="00BB5BD5">
        <w:t>wasps frequent</w:t>
      </w:r>
      <w:r w:rsidRPr="00BB5BD5">
        <w:rPr>
          <w:spacing w:val="2"/>
        </w:rPr>
        <w:t xml:space="preserve"> </w:t>
      </w:r>
      <w:r w:rsidRPr="00BB5BD5">
        <w:t>flowers</w:t>
      </w:r>
      <w:r w:rsidRPr="00BB5BD5">
        <w:rPr>
          <w:spacing w:val="2"/>
        </w:rPr>
        <w:t xml:space="preserve"> </w:t>
      </w:r>
      <w:r w:rsidRPr="00BB5BD5">
        <w:t>to</w:t>
      </w:r>
      <w:r w:rsidRPr="00BB5BD5">
        <w:rPr>
          <w:spacing w:val="2"/>
        </w:rPr>
        <w:t xml:space="preserve"> </w:t>
      </w:r>
      <w:r w:rsidRPr="00BB5BD5">
        <w:t>feed</w:t>
      </w:r>
      <w:r w:rsidRPr="00BB5BD5">
        <w:rPr>
          <w:spacing w:val="2"/>
        </w:rPr>
        <w:t xml:space="preserve"> </w:t>
      </w:r>
      <w:r w:rsidRPr="00BB5BD5">
        <w:t>on</w:t>
      </w:r>
      <w:r w:rsidRPr="00BB5BD5">
        <w:rPr>
          <w:spacing w:val="2"/>
        </w:rPr>
        <w:t xml:space="preserve"> </w:t>
      </w:r>
      <w:r w:rsidRPr="00BB5BD5">
        <w:t xml:space="preserve">nectar. </w:t>
      </w:r>
      <w:r w:rsidRPr="00BB5BD5">
        <w:rPr>
          <w:spacing w:val="14"/>
        </w:rPr>
        <w:t xml:space="preserve"> </w:t>
      </w:r>
      <w:r w:rsidRPr="00BB5BD5">
        <w:t>Adults</w:t>
      </w:r>
      <w:r w:rsidRPr="00BB5BD5">
        <w:rPr>
          <w:spacing w:val="2"/>
        </w:rPr>
        <w:t xml:space="preserve"> </w:t>
      </w:r>
      <w:r w:rsidRPr="00BB5BD5">
        <w:t>are considered</w:t>
      </w:r>
      <w:r w:rsidRPr="00BB5BD5">
        <w:rPr>
          <w:spacing w:val="2"/>
        </w:rPr>
        <w:t xml:space="preserve"> </w:t>
      </w:r>
      <w:r w:rsidRPr="00BB5BD5">
        <w:t>a</w:t>
      </w:r>
      <w:r w:rsidRPr="00BB5BD5">
        <w:rPr>
          <w:spacing w:val="2"/>
        </w:rPr>
        <w:t xml:space="preserve"> </w:t>
      </w:r>
      <w:r w:rsidRPr="00BB5BD5">
        <w:t>beneficial</w:t>
      </w:r>
      <w:r w:rsidRPr="00BB5BD5">
        <w:rPr>
          <w:spacing w:val="2"/>
        </w:rPr>
        <w:t xml:space="preserve"> </w:t>
      </w:r>
      <w:r w:rsidRPr="00BB5BD5">
        <w:t>insect</w:t>
      </w:r>
      <w:r w:rsidRPr="00BB5BD5">
        <w:rPr>
          <w:spacing w:val="2"/>
        </w:rPr>
        <w:t xml:space="preserve"> </w:t>
      </w:r>
      <w:r w:rsidRPr="00BB5BD5">
        <w:t>for</w:t>
      </w:r>
      <w:r w:rsidRPr="00BB5BD5">
        <w:rPr>
          <w:spacing w:val="2"/>
        </w:rPr>
        <w:t xml:space="preserve"> </w:t>
      </w:r>
      <w:r w:rsidRPr="00BB5BD5">
        <w:t>their</w:t>
      </w:r>
      <w:r w:rsidRPr="00BB5BD5">
        <w:rPr>
          <w:spacing w:val="2"/>
        </w:rPr>
        <w:t xml:space="preserve"> </w:t>
      </w:r>
      <w:r w:rsidRPr="00BB5BD5">
        <w:t>role</w:t>
      </w:r>
      <w:r w:rsidRPr="00BB5BD5">
        <w:rPr>
          <w:spacing w:val="2"/>
        </w:rPr>
        <w:t xml:space="preserve"> </w:t>
      </w:r>
      <w:r w:rsidRPr="00BB5BD5">
        <w:t>in</w:t>
      </w:r>
      <w:r w:rsidRPr="00BB5BD5">
        <w:rPr>
          <w:spacing w:val="2"/>
        </w:rPr>
        <w:t xml:space="preserve"> </w:t>
      </w:r>
      <w:r w:rsidRPr="00BB5BD5">
        <w:t>biological</w:t>
      </w:r>
      <w:r w:rsidRPr="00BB5BD5">
        <w:rPr>
          <w:spacing w:val="2"/>
        </w:rPr>
        <w:t xml:space="preserve"> </w:t>
      </w:r>
      <w:r w:rsidRPr="00BB5BD5">
        <w:t>control</w:t>
      </w:r>
      <w:r w:rsidRPr="00BB5BD5">
        <w:rPr>
          <w:spacing w:val="2"/>
        </w:rPr>
        <w:t xml:space="preserve"> </w:t>
      </w:r>
      <w:r w:rsidRPr="00BB5BD5">
        <w:t>of</w:t>
      </w:r>
      <w:r w:rsidRPr="00BB5BD5">
        <w:rPr>
          <w:spacing w:val="2"/>
        </w:rPr>
        <w:t xml:space="preserve"> </w:t>
      </w:r>
      <w:r w:rsidRPr="00BB5BD5">
        <w:t>soft-bodied insects</w:t>
      </w:r>
      <w:r w:rsidRPr="00BB5BD5">
        <w:rPr>
          <w:spacing w:val="1"/>
        </w:rPr>
        <w:t xml:space="preserve"> </w:t>
      </w:r>
      <w:r w:rsidRPr="00BB5BD5">
        <w:t>(including</w:t>
      </w:r>
      <w:r w:rsidRPr="00BB5BD5">
        <w:rPr>
          <w:spacing w:val="1"/>
        </w:rPr>
        <w:t xml:space="preserve"> </w:t>
      </w:r>
      <w:r w:rsidRPr="00BB5BD5">
        <w:t xml:space="preserve">several species  of </w:t>
      </w:r>
      <w:r w:rsidRPr="00BB5BD5">
        <w:rPr>
          <w:spacing w:val="1"/>
        </w:rPr>
        <w:t xml:space="preserve"> </w:t>
      </w:r>
      <w:r w:rsidRPr="00BB5BD5">
        <w:t xml:space="preserve">caterpillar </w:t>
      </w:r>
      <w:r w:rsidRPr="00BB5BD5">
        <w:rPr>
          <w:spacing w:val="1"/>
        </w:rPr>
        <w:t xml:space="preserve"> </w:t>
      </w:r>
      <w:r w:rsidRPr="00BB5BD5">
        <w:rPr>
          <w:spacing w:val="-1"/>
        </w:rPr>
        <w:t>p</w:t>
      </w:r>
      <w:r w:rsidRPr="00BB5BD5">
        <w:t xml:space="preserve">ests, </w:t>
      </w:r>
      <w:r w:rsidRPr="00BB5BD5">
        <w:rPr>
          <w:spacing w:val="1"/>
        </w:rPr>
        <w:t xml:space="preserve"> </w:t>
      </w:r>
      <w:r w:rsidRPr="00BB5BD5">
        <w:t>ap</w:t>
      </w:r>
      <w:r w:rsidRPr="00BB5BD5">
        <w:rPr>
          <w:spacing w:val="-1"/>
        </w:rPr>
        <w:t>h</w:t>
      </w:r>
      <w:r w:rsidRPr="00BB5BD5">
        <w:rPr>
          <w:spacing w:val="1"/>
        </w:rPr>
        <w:t>i</w:t>
      </w:r>
      <w:r w:rsidRPr="00BB5BD5">
        <w:t>ds,  etc</w:t>
      </w:r>
      <w:r w:rsidRPr="00BB5BD5">
        <w:rPr>
          <w:spacing w:val="-1"/>
        </w:rPr>
        <w:t>.</w:t>
      </w:r>
      <w:r w:rsidRPr="00BB5BD5">
        <w:t xml:space="preserve">) </w:t>
      </w:r>
      <w:r w:rsidRPr="00BB5BD5">
        <w:rPr>
          <w:spacing w:val="1"/>
        </w:rPr>
        <w:t xml:space="preserve"> </w:t>
      </w:r>
      <w:r w:rsidRPr="00BB5BD5">
        <w:t xml:space="preserve">and </w:t>
      </w:r>
      <w:r w:rsidRPr="00BB5BD5">
        <w:rPr>
          <w:spacing w:val="1"/>
        </w:rPr>
        <w:t xml:space="preserve"> </w:t>
      </w:r>
      <w:r w:rsidRPr="00BB5BD5">
        <w:rPr>
          <w:spacing w:val="-1"/>
        </w:rPr>
        <w:t>s</w:t>
      </w:r>
      <w:r w:rsidRPr="00BB5BD5">
        <w:t>pi</w:t>
      </w:r>
      <w:r w:rsidRPr="00BB5BD5">
        <w:rPr>
          <w:spacing w:val="-1"/>
        </w:rPr>
        <w:t>d</w:t>
      </w:r>
      <w:r w:rsidRPr="00BB5BD5">
        <w:t xml:space="preserve">ers, </w:t>
      </w:r>
      <w:r w:rsidRPr="00BB5BD5">
        <w:rPr>
          <w:spacing w:val="1"/>
        </w:rPr>
        <w:t xml:space="preserve"> </w:t>
      </w:r>
      <w:r w:rsidRPr="00BB5BD5">
        <w:t xml:space="preserve">all </w:t>
      </w:r>
      <w:r w:rsidRPr="00BB5BD5">
        <w:rPr>
          <w:spacing w:val="1"/>
        </w:rPr>
        <w:t xml:space="preserve"> </w:t>
      </w:r>
      <w:r w:rsidRPr="00BB5BD5">
        <w:t xml:space="preserve">of  which </w:t>
      </w:r>
      <w:r w:rsidRPr="00BB5BD5">
        <w:rPr>
          <w:spacing w:val="1"/>
        </w:rPr>
        <w:t xml:space="preserve"> </w:t>
      </w:r>
      <w:r w:rsidRPr="00BB5BD5">
        <w:t>t</w:t>
      </w:r>
      <w:r w:rsidRPr="00BB5BD5">
        <w:rPr>
          <w:spacing w:val="-1"/>
        </w:rPr>
        <w:t>h</w:t>
      </w:r>
      <w:r w:rsidRPr="00BB5BD5">
        <w:t xml:space="preserve">ey </w:t>
      </w:r>
      <w:r w:rsidRPr="00BB5BD5">
        <w:rPr>
          <w:spacing w:val="1"/>
        </w:rPr>
        <w:t xml:space="preserve"> </w:t>
      </w:r>
      <w:r w:rsidRPr="00BB5BD5">
        <w:t>g</w:t>
      </w:r>
      <w:r w:rsidRPr="00BB5BD5">
        <w:rPr>
          <w:spacing w:val="-1"/>
        </w:rPr>
        <w:t>r</w:t>
      </w:r>
      <w:r w:rsidRPr="00BB5BD5">
        <w:t xml:space="preserve">ind </w:t>
      </w:r>
      <w:r w:rsidRPr="00BB5BD5">
        <w:rPr>
          <w:spacing w:val="1"/>
        </w:rPr>
        <w:t xml:space="preserve"> </w:t>
      </w:r>
      <w:r w:rsidRPr="00BB5BD5">
        <w:t xml:space="preserve">up </w:t>
      </w:r>
      <w:r w:rsidRPr="00BB5BD5">
        <w:rPr>
          <w:spacing w:val="1"/>
        </w:rPr>
        <w:t xml:space="preserve"> </w:t>
      </w:r>
      <w:r w:rsidRPr="00BB5BD5">
        <w:t xml:space="preserve">and </w:t>
      </w:r>
      <w:r w:rsidRPr="00BB5BD5">
        <w:rPr>
          <w:spacing w:val="1"/>
        </w:rPr>
        <w:t xml:space="preserve"> </w:t>
      </w:r>
      <w:r w:rsidRPr="00BB5BD5">
        <w:lastRenderedPageBreak/>
        <w:t xml:space="preserve">feed </w:t>
      </w:r>
      <w:r w:rsidRPr="00BB5BD5">
        <w:rPr>
          <w:spacing w:val="1"/>
        </w:rPr>
        <w:t xml:space="preserve"> </w:t>
      </w:r>
      <w:r w:rsidRPr="00BB5BD5">
        <w:t xml:space="preserve">to </w:t>
      </w:r>
      <w:r w:rsidRPr="00BB5BD5">
        <w:rPr>
          <w:spacing w:val="1"/>
        </w:rPr>
        <w:t xml:space="preserve"> </w:t>
      </w:r>
      <w:r w:rsidRPr="00BB5BD5">
        <w:t>the developing</w:t>
      </w:r>
      <w:r w:rsidRPr="00BB5BD5">
        <w:rPr>
          <w:spacing w:val="28"/>
        </w:rPr>
        <w:t xml:space="preserve"> </w:t>
      </w:r>
      <w:r w:rsidRPr="00BB5BD5">
        <w:t>wasp</w:t>
      </w:r>
      <w:r w:rsidRPr="00BB5BD5">
        <w:rPr>
          <w:spacing w:val="28"/>
        </w:rPr>
        <w:t xml:space="preserve"> </w:t>
      </w:r>
      <w:r w:rsidRPr="00BB5BD5">
        <w:t>larvae</w:t>
      </w:r>
      <w:r w:rsidRPr="00BB5BD5">
        <w:rPr>
          <w:spacing w:val="28"/>
        </w:rPr>
        <w:t xml:space="preserve"> </w:t>
      </w:r>
      <w:r w:rsidRPr="00BB5BD5">
        <w:t>(Cranshaw</w:t>
      </w:r>
      <w:r w:rsidRPr="00BB5BD5">
        <w:rPr>
          <w:spacing w:val="29"/>
        </w:rPr>
        <w:t xml:space="preserve"> </w:t>
      </w:r>
      <w:r w:rsidRPr="00BB5BD5">
        <w:t>–</w:t>
      </w:r>
      <w:r w:rsidRPr="00BB5BD5">
        <w:rPr>
          <w:spacing w:val="29"/>
        </w:rPr>
        <w:t xml:space="preserve"> </w:t>
      </w:r>
      <w:r w:rsidRPr="00BB5BD5">
        <w:t>CO</w:t>
      </w:r>
      <w:r w:rsidRPr="00BB5BD5">
        <w:rPr>
          <w:spacing w:val="29"/>
        </w:rPr>
        <w:t xml:space="preserve"> </w:t>
      </w:r>
      <w:r w:rsidRPr="00BB5BD5">
        <w:t>State,</w:t>
      </w:r>
      <w:r w:rsidRPr="00BB5BD5">
        <w:rPr>
          <w:spacing w:val="29"/>
        </w:rPr>
        <w:t xml:space="preserve"> </w:t>
      </w:r>
      <w:r w:rsidRPr="00BB5BD5">
        <w:t xml:space="preserve">04/08). </w:t>
      </w:r>
      <w:r w:rsidRPr="00BB5BD5">
        <w:rPr>
          <w:spacing w:val="58"/>
        </w:rPr>
        <w:t xml:space="preserve"> </w:t>
      </w:r>
      <w:r w:rsidRPr="00BB5BD5">
        <w:t>They</w:t>
      </w:r>
      <w:r w:rsidRPr="00BB5BD5">
        <w:rPr>
          <w:spacing w:val="29"/>
        </w:rPr>
        <w:t xml:space="preserve"> </w:t>
      </w:r>
      <w:r w:rsidRPr="00BB5BD5">
        <w:t>have</w:t>
      </w:r>
      <w:r w:rsidRPr="00BB5BD5">
        <w:rPr>
          <w:spacing w:val="29"/>
        </w:rPr>
        <w:t xml:space="preserve"> </w:t>
      </w:r>
      <w:r w:rsidRPr="00BB5BD5">
        <w:t>also</w:t>
      </w:r>
      <w:r w:rsidRPr="00BB5BD5">
        <w:rPr>
          <w:spacing w:val="29"/>
        </w:rPr>
        <w:t xml:space="preserve"> </w:t>
      </w:r>
      <w:r w:rsidRPr="00BB5BD5">
        <w:t>been</w:t>
      </w:r>
      <w:r w:rsidRPr="00BB5BD5">
        <w:rPr>
          <w:spacing w:val="29"/>
        </w:rPr>
        <w:t xml:space="preserve"> </w:t>
      </w:r>
      <w:r w:rsidRPr="00BB5BD5">
        <w:t>known</w:t>
      </w:r>
      <w:r w:rsidRPr="00BB5BD5">
        <w:rPr>
          <w:spacing w:val="29"/>
        </w:rPr>
        <w:t xml:space="preserve"> </w:t>
      </w:r>
      <w:r w:rsidRPr="00BB5BD5">
        <w:t>to</w:t>
      </w:r>
      <w:r w:rsidRPr="00BB5BD5">
        <w:rPr>
          <w:spacing w:val="29"/>
        </w:rPr>
        <w:t xml:space="preserve"> </w:t>
      </w:r>
      <w:r w:rsidRPr="00BB5BD5">
        <w:t>scavenge</w:t>
      </w:r>
      <w:r w:rsidRPr="00BB5BD5">
        <w:rPr>
          <w:spacing w:val="29"/>
        </w:rPr>
        <w:t xml:space="preserve"> </w:t>
      </w:r>
      <w:r w:rsidRPr="00BB5BD5">
        <w:t>for dead insects and spide</w:t>
      </w:r>
      <w:r w:rsidRPr="00BB5BD5">
        <w:rPr>
          <w:spacing w:val="-1"/>
        </w:rPr>
        <w:t>r</w:t>
      </w:r>
      <w:r w:rsidRPr="00BB5BD5">
        <w:t>s for the young as well.</w:t>
      </w:r>
    </w:p>
    <w:p w:rsidR="00071E2A" w:rsidRPr="00D01C7A" w:rsidRDefault="00071E2A" w:rsidP="00071E2A">
      <w:pPr>
        <w:rPr>
          <w:b/>
          <w:sz w:val="28"/>
        </w:rPr>
      </w:pPr>
      <w:r w:rsidRPr="00D01C7A">
        <w:rPr>
          <w:b/>
          <w:sz w:val="28"/>
        </w:rPr>
        <w:t>Yellow</w:t>
      </w:r>
      <w:r w:rsidRPr="00D01C7A">
        <w:rPr>
          <w:b/>
          <w:spacing w:val="-2"/>
          <w:sz w:val="28"/>
        </w:rPr>
        <w:t xml:space="preserve"> </w:t>
      </w:r>
      <w:r w:rsidRPr="00D01C7A">
        <w:rPr>
          <w:b/>
          <w:sz w:val="28"/>
        </w:rPr>
        <w:t>Jacke</w:t>
      </w:r>
      <w:r w:rsidRPr="00D01C7A">
        <w:rPr>
          <w:b/>
          <w:spacing w:val="-1"/>
          <w:sz w:val="28"/>
        </w:rPr>
        <w:t>t</w:t>
      </w:r>
      <w:r w:rsidRPr="00D01C7A">
        <w:rPr>
          <w:b/>
          <w:sz w:val="28"/>
        </w:rPr>
        <w:t>s</w:t>
      </w:r>
    </w:p>
    <w:p w:rsidR="00071E2A" w:rsidRDefault="00071E2A" w:rsidP="00071E2A">
      <w:r w:rsidRPr="00BB5BD5">
        <w:t>Yellow</w:t>
      </w:r>
      <w:r w:rsidRPr="00BB5BD5">
        <w:rPr>
          <w:spacing w:val="20"/>
        </w:rPr>
        <w:t xml:space="preserve"> </w:t>
      </w:r>
      <w:r w:rsidRPr="00BB5BD5">
        <w:t>jackets</w:t>
      </w:r>
      <w:r w:rsidRPr="00BB5BD5">
        <w:rPr>
          <w:spacing w:val="20"/>
        </w:rPr>
        <w:t xml:space="preserve"> </w:t>
      </w:r>
      <w:r w:rsidRPr="00BB5BD5">
        <w:t>are</w:t>
      </w:r>
      <w:r w:rsidRPr="00BB5BD5">
        <w:rPr>
          <w:spacing w:val="20"/>
        </w:rPr>
        <w:t xml:space="preserve"> </w:t>
      </w:r>
      <w:r w:rsidRPr="00BB5BD5">
        <w:t>stocky</w:t>
      </w:r>
      <w:r w:rsidRPr="00BB5BD5">
        <w:rPr>
          <w:spacing w:val="20"/>
        </w:rPr>
        <w:t xml:space="preserve"> </w:t>
      </w:r>
      <w:r w:rsidRPr="00BB5BD5">
        <w:t>in</w:t>
      </w:r>
      <w:r w:rsidRPr="00BB5BD5">
        <w:rPr>
          <w:spacing w:val="20"/>
        </w:rPr>
        <w:t xml:space="preserve"> </w:t>
      </w:r>
      <w:r w:rsidRPr="00BB5BD5">
        <w:t>app</w:t>
      </w:r>
      <w:r w:rsidRPr="00BB5BD5">
        <w:rPr>
          <w:spacing w:val="-2"/>
        </w:rPr>
        <w:t>e</w:t>
      </w:r>
      <w:r w:rsidRPr="00BB5BD5">
        <w:t>arance</w:t>
      </w:r>
      <w:r w:rsidRPr="00BB5BD5">
        <w:rPr>
          <w:spacing w:val="20"/>
        </w:rPr>
        <w:t xml:space="preserve"> </w:t>
      </w:r>
      <w:r w:rsidRPr="00BB5BD5">
        <w:t>with</w:t>
      </w:r>
      <w:r w:rsidRPr="00BB5BD5">
        <w:rPr>
          <w:spacing w:val="20"/>
        </w:rPr>
        <w:t xml:space="preserve"> </w:t>
      </w:r>
      <w:r w:rsidRPr="00BB5BD5">
        <w:t>a</w:t>
      </w:r>
      <w:r w:rsidRPr="00BB5BD5">
        <w:rPr>
          <w:spacing w:val="20"/>
        </w:rPr>
        <w:t xml:space="preserve"> </w:t>
      </w:r>
      <w:r w:rsidRPr="00BB5BD5">
        <w:t>½”</w:t>
      </w:r>
      <w:r w:rsidRPr="00BB5BD5">
        <w:rPr>
          <w:spacing w:val="20"/>
        </w:rPr>
        <w:t xml:space="preserve"> </w:t>
      </w:r>
      <w:r w:rsidRPr="00BB5BD5">
        <w:t>long</w:t>
      </w:r>
      <w:r w:rsidRPr="00BB5BD5">
        <w:rPr>
          <w:spacing w:val="20"/>
        </w:rPr>
        <w:t xml:space="preserve"> </w:t>
      </w:r>
      <w:r w:rsidRPr="00BB5BD5">
        <w:t>body</w:t>
      </w:r>
      <w:r w:rsidRPr="00BB5BD5">
        <w:rPr>
          <w:spacing w:val="20"/>
        </w:rPr>
        <w:t xml:space="preserve"> </w:t>
      </w:r>
      <w:r w:rsidRPr="00BB5BD5">
        <w:t xml:space="preserve">length. </w:t>
      </w:r>
      <w:r w:rsidRPr="00BB5BD5">
        <w:rPr>
          <w:spacing w:val="38"/>
        </w:rPr>
        <w:t xml:space="preserve"> </w:t>
      </w:r>
      <w:r w:rsidRPr="00BB5BD5">
        <w:t>They</w:t>
      </w:r>
      <w:r w:rsidRPr="00BB5BD5">
        <w:rPr>
          <w:spacing w:val="20"/>
        </w:rPr>
        <w:t xml:space="preserve"> </w:t>
      </w:r>
      <w:r w:rsidRPr="00BB5BD5">
        <w:t>have</w:t>
      </w:r>
      <w:r w:rsidRPr="00BB5BD5">
        <w:rPr>
          <w:spacing w:val="20"/>
        </w:rPr>
        <w:t xml:space="preserve"> </w:t>
      </w:r>
      <w:r w:rsidRPr="00BB5BD5">
        <w:t>a</w:t>
      </w:r>
      <w:r w:rsidRPr="00BB5BD5">
        <w:rPr>
          <w:spacing w:val="20"/>
        </w:rPr>
        <w:t xml:space="preserve"> </w:t>
      </w:r>
      <w:r w:rsidRPr="00BB5BD5">
        <w:t>sleek</w:t>
      </w:r>
      <w:r w:rsidRPr="00BB5BD5">
        <w:rPr>
          <w:spacing w:val="20"/>
        </w:rPr>
        <w:t xml:space="preserve"> </w:t>
      </w:r>
      <w:r w:rsidRPr="00BB5BD5">
        <w:t>look</w:t>
      </w:r>
      <w:r w:rsidRPr="00BB5BD5">
        <w:rPr>
          <w:spacing w:val="20"/>
        </w:rPr>
        <w:t xml:space="preserve"> </w:t>
      </w:r>
      <w:r w:rsidRPr="00BB5BD5">
        <w:t>and</w:t>
      </w:r>
      <w:r w:rsidRPr="00BB5BD5">
        <w:rPr>
          <w:spacing w:val="20"/>
        </w:rPr>
        <w:t xml:space="preserve"> </w:t>
      </w:r>
      <w:r w:rsidRPr="00BB5BD5">
        <w:t xml:space="preserve">are </w:t>
      </w:r>
      <w:r w:rsidRPr="00BB5BD5">
        <w:rPr>
          <w:spacing w:val="-1"/>
        </w:rPr>
        <w:t>f</w:t>
      </w:r>
      <w:r w:rsidRPr="00BB5BD5">
        <w:t>ast</w:t>
      </w:r>
      <w:r w:rsidRPr="00BB5BD5">
        <w:rPr>
          <w:spacing w:val="1"/>
        </w:rPr>
        <w:t xml:space="preserve"> </w:t>
      </w:r>
      <w:r w:rsidRPr="00BB5BD5">
        <w:rPr>
          <w:spacing w:val="-1"/>
        </w:rPr>
        <w:t>f</w:t>
      </w:r>
      <w:r w:rsidRPr="00BB5BD5">
        <w:t xml:space="preserve">liers. </w:t>
      </w:r>
      <w:r w:rsidRPr="00BB5BD5">
        <w:rPr>
          <w:spacing w:val="9"/>
        </w:rPr>
        <w:t xml:space="preserve"> </w:t>
      </w:r>
      <w:r w:rsidRPr="00BB5BD5">
        <w:t>Yellow</w:t>
      </w:r>
      <w:r w:rsidRPr="00BB5BD5">
        <w:rPr>
          <w:spacing w:val="1"/>
        </w:rPr>
        <w:t xml:space="preserve"> </w:t>
      </w:r>
      <w:r w:rsidRPr="00BB5BD5">
        <w:t>jac</w:t>
      </w:r>
      <w:r w:rsidRPr="00BB5BD5">
        <w:rPr>
          <w:spacing w:val="-1"/>
        </w:rPr>
        <w:t>k</w:t>
      </w:r>
      <w:r w:rsidRPr="00BB5BD5">
        <w:t>ets</w:t>
      </w:r>
      <w:r w:rsidRPr="00BB5BD5">
        <w:rPr>
          <w:spacing w:val="1"/>
        </w:rPr>
        <w:t xml:space="preserve"> </w:t>
      </w:r>
      <w:r w:rsidRPr="00BB5BD5">
        <w:rPr>
          <w:spacing w:val="-2"/>
        </w:rPr>
        <w:t>m</w:t>
      </w:r>
      <w:r w:rsidRPr="00BB5BD5">
        <w:t>ay</w:t>
      </w:r>
      <w:r w:rsidRPr="00BB5BD5">
        <w:rPr>
          <w:spacing w:val="1"/>
        </w:rPr>
        <w:t xml:space="preserve"> </w:t>
      </w:r>
      <w:r w:rsidRPr="00BB5BD5">
        <w:t>initially</w:t>
      </w:r>
      <w:r w:rsidRPr="00BB5BD5">
        <w:rPr>
          <w:spacing w:val="1"/>
        </w:rPr>
        <w:t xml:space="preserve"> </w:t>
      </w:r>
      <w:r w:rsidRPr="00BB5BD5">
        <w:t>ap</w:t>
      </w:r>
      <w:r w:rsidRPr="00BB5BD5">
        <w:rPr>
          <w:spacing w:val="-1"/>
        </w:rPr>
        <w:t>p</w:t>
      </w:r>
      <w:r w:rsidRPr="00BB5BD5">
        <w:t>ear</w:t>
      </w:r>
      <w:r w:rsidRPr="00BB5BD5">
        <w:rPr>
          <w:spacing w:val="1"/>
        </w:rPr>
        <w:t xml:space="preserve"> </w:t>
      </w:r>
      <w:r w:rsidRPr="00BB5BD5">
        <w:t>si</w:t>
      </w:r>
      <w:r w:rsidRPr="00BB5BD5">
        <w:rPr>
          <w:spacing w:val="-2"/>
        </w:rPr>
        <w:t>m</w:t>
      </w:r>
      <w:r w:rsidRPr="00BB5BD5">
        <w:t>ilar</w:t>
      </w:r>
      <w:r w:rsidRPr="00BB5BD5">
        <w:rPr>
          <w:spacing w:val="1"/>
        </w:rPr>
        <w:t xml:space="preserve"> </w:t>
      </w:r>
      <w:r w:rsidRPr="00BB5BD5">
        <w:t>to</w:t>
      </w:r>
      <w:r w:rsidRPr="00BB5BD5">
        <w:rPr>
          <w:spacing w:val="1"/>
        </w:rPr>
        <w:t xml:space="preserve"> </w:t>
      </w:r>
      <w:r w:rsidRPr="00BB5BD5">
        <w:t>bees,</w:t>
      </w:r>
      <w:r w:rsidRPr="00BB5BD5">
        <w:rPr>
          <w:spacing w:val="1"/>
        </w:rPr>
        <w:t xml:space="preserve"> </w:t>
      </w:r>
      <w:r w:rsidRPr="00BB5BD5">
        <w:t>but</w:t>
      </w:r>
      <w:r w:rsidRPr="00BB5BD5">
        <w:rPr>
          <w:spacing w:val="1"/>
        </w:rPr>
        <w:t xml:space="preserve"> </w:t>
      </w:r>
      <w:r w:rsidRPr="00BB5BD5">
        <w:t>yell</w:t>
      </w:r>
      <w:r w:rsidRPr="00BB5BD5">
        <w:rPr>
          <w:spacing w:val="-1"/>
        </w:rPr>
        <w:t>o</w:t>
      </w:r>
      <w:r w:rsidRPr="00BB5BD5">
        <w:t>w</w:t>
      </w:r>
      <w:r w:rsidRPr="00BB5BD5">
        <w:rPr>
          <w:spacing w:val="1"/>
        </w:rPr>
        <w:t xml:space="preserve"> </w:t>
      </w:r>
      <w:r w:rsidRPr="00BB5BD5">
        <w:t>jackets</w:t>
      </w:r>
      <w:r w:rsidRPr="00BB5BD5">
        <w:rPr>
          <w:spacing w:val="1"/>
        </w:rPr>
        <w:t xml:space="preserve"> </w:t>
      </w:r>
      <w:r w:rsidRPr="00BB5BD5">
        <w:t>lack</w:t>
      </w:r>
      <w:r w:rsidRPr="00BB5BD5">
        <w:rPr>
          <w:spacing w:val="1"/>
        </w:rPr>
        <w:t xml:space="preserve"> </w:t>
      </w:r>
      <w:r w:rsidRPr="00BB5BD5">
        <w:t>the</w:t>
      </w:r>
      <w:r w:rsidRPr="00BB5BD5">
        <w:rPr>
          <w:spacing w:val="1"/>
        </w:rPr>
        <w:t xml:space="preserve"> </w:t>
      </w:r>
      <w:r w:rsidRPr="00BB5BD5">
        <w:t>fuzzy (hair</w:t>
      </w:r>
      <w:r w:rsidRPr="00BB5BD5">
        <w:rPr>
          <w:spacing w:val="-1"/>
        </w:rPr>
        <w:t>y</w:t>
      </w:r>
      <w:r w:rsidRPr="00BB5BD5">
        <w:t xml:space="preserve">) appearance of bees, and also do not </w:t>
      </w:r>
      <w:r w:rsidRPr="00BB5BD5">
        <w:rPr>
          <w:spacing w:val="-2"/>
        </w:rPr>
        <w:t>f</w:t>
      </w:r>
      <w:r w:rsidRPr="00BB5BD5">
        <w:t>orage for nectar on flo</w:t>
      </w:r>
      <w:r w:rsidRPr="00BB5BD5">
        <w:rPr>
          <w:spacing w:val="-2"/>
        </w:rPr>
        <w:t>w</w:t>
      </w:r>
      <w:r w:rsidRPr="00BB5BD5">
        <w:t>ers.</w:t>
      </w:r>
      <w:r>
        <w:t xml:space="preserve"> In Oregon school environments, yellow jhackets include aerial (e.g., tree) nesters (</w:t>
      </w:r>
      <w:r>
        <w:rPr>
          <w:i/>
        </w:rPr>
        <w:t xml:space="preserve">Dolichovespula </w:t>
      </w:r>
      <w:r>
        <w:t xml:space="preserve">spp.) </w:t>
      </w:r>
      <w:r w:rsidRPr="00BB5BD5">
        <w:t>and</w:t>
      </w:r>
      <w:r w:rsidRPr="00BB5BD5">
        <w:rPr>
          <w:spacing w:val="21"/>
        </w:rPr>
        <w:t xml:space="preserve"> </w:t>
      </w:r>
      <w:r w:rsidRPr="00BB5BD5">
        <w:t>those</w:t>
      </w:r>
      <w:r w:rsidRPr="00BB5BD5">
        <w:rPr>
          <w:spacing w:val="21"/>
        </w:rPr>
        <w:t xml:space="preserve"> </w:t>
      </w:r>
      <w:r w:rsidRPr="00BB5BD5">
        <w:t>that</w:t>
      </w:r>
      <w:r w:rsidRPr="00BB5BD5">
        <w:rPr>
          <w:spacing w:val="21"/>
        </w:rPr>
        <w:t xml:space="preserve"> </w:t>
      </w:r>
      <w:r w:rsidRPr="00BB5BD5">
        <w:rPr>
          <w:spacing w:val="-2"/>
        </w:rPr>
        <w:t>m</w:t>
      </w:r>
      <w:r w:rsidRPr="00BB5BD5">
        <w:t>ost</w:t>
      </w:r>
      <w:r w:rsidRPr="00BB5BD5">
        <w:rPr>
          <w:spacing w:val="21"/>
        </w:rPr>
        <w:t xml:space="preserve"> </w:t>
      </w:r>
      <w:r w:rsidRPr="00BB5BD5">
        <w:t>often</w:t>
      </w:r>
      <w:r w:rsidRPr="00BB5BD5">
        <w:rPr>
          <w:spacing w:val="21"/>
        </w:rPr>
        <w:t xml:space="preserve"> </w:t>
      </w:r>
      <w:r w:rsidRPr="00BB5BD5">
        <w:t>nest</w:t>
      </w:r>
      <w:r w:rsidRPr="00BB5BD5">
        <w:rPr>
          <w:spacing w:val="21"/>
        </w:rPr>
        <w:t xml:space="preserve"> </w:t>
      </w:r>
      <w:r w:rsidRPr="00BB5BD5">
        <w:t>in</w:t>
      </w:r>
      <w:r w:rsidRPr="00BB5BD5">
        <w:rPr>
          <w:spacing w:val="22"/>
        </w:rPr>
        <w:t xml:space="preserve"> </w:t>
      </w:r>
      <w:r w:rsidRPr="00BB5BD5">
        <w:t>the</w:t>
      </w:r>
      <w:r w:rsidRPr="00BB5BD5">
        <w:rPr>
          <w:spacing w:val="21"/>
        </w:rPr>
        <w:t xml:space="preserve"> </w:t>
      </w:r>
      <w:r w:rsidRPr="00BB5BD5">
        <w:t>ground,</w:t>
      </w:r>
      <w:r w:rsidRPr="00BB5BD5">
        <w:rPr>
          <w:spacing w:val="21"/>
        </w:rPr>
        <w:t xml:space="preserve"> </w:t>
      </w:r>
      <w:r w:rsidRPr="00BB5BD5">
        <w:t>structu</w:t>
      </w:r>
      <w:r w:rsidRPr="00BB5BD5">
        <w:rPr>
          <w:spacing w:val="-1"/>
        </w:rPr>
        <w:t>r</w:t>
      </w:r>
      <w:r w:rsidRPr="00BB5BD5">
        <w:t>es,</w:t>
      </w:r>
      <w:r w:rsidRPr="00BB5BD5">
        <w:rPr>
          <w:spacing w:val="21"/>
        </w:rPr>
        <w:t xml:space="preserve"> </w:t>
      </w:r>
      <w:r w:rsidRPr="00BB5BD5">
        <w:t>or</w:t>
      </w:r>
      <w:r w:rsidRPr="00BB5BD5">
        <w:rPr>
          <w:spacing w:val="21"/>
        </w:rPr>
        <w:t xml:space="preserve"> </w:t>
      </w:r>
      <w:r w:rsidRPr="00BB5BD5">
        <w:t>cavities</w:t>
      </w:r>
      <w:r w:rsidRPr="00BB5BD5">
        <w:rPr>
          <w:spacing w:val="21"/>
        </w:rPr>
        <w:t xml:space="preserve"> </w:t>
      </w:r>
      <w:r w:rsidRPr="00BB5BD5">
        <w:t>(</w:t>
      </w:r>
      <w:r w:rsidRPr="00BB5BD5">
        <w:rPr>
          <w:i/>
        </w:rPr>
        <w:t>Vespula</w:t>
      </w:r>
      <w:r w:rsidRPr="00BB5BD5">
        <w:rPr>
          <w:i/>
          <w:spacing w:val="21"/>
        </w:rPr>
        <w:t xml:space="preserve"> </w:t>
      </w:r>
      <w:r w:rsidRPr="00BB5BD5">
        <w:t xml:space="preserve">spp.). </w:t>
      </w:r>
      <w:r w:rsidRPr="00BB5BD5">
        <w:rPr>
          <w:spacing w:val="43"/>
        </w:rPr>
        <w:t xml:space="preserve"> </w:t>
      </w:r>
      <w:r w:rsidRPr="00BB5BD5">
        <w:t>The</w:t>
      </w:r>
      <w:r w:rsidRPr="00BB5BD5">
        <w:rPr>
          <w:spacing w:val="21"/>
        </w:rPr>
        <w:t xml:space="preserve"> </w:t>
      </w:r>
      <w:r w:rsidRPr="00BB5BD5">
        <w:t>two</w:t>
      </w:r>
      <w:r w:rsidRPr="00BB5BD5">
        <w:rPr>
          <w:spacing w:val="21"/>
        </w:rPr>
        <w:t xml:space="preserve"> </w:t>
      </w:r>
      <w:r w:rsidRPr="00BB5BD5">
        <w:t>aerial,</w:t>
      </w:r>
      <w:r w:rsidRPr="00BB5BD5">
        <w:rPr>
          <w:spacing w:val="21"/>
        </w:rPr>
        <w:t xml:space="preserve"> </w:t>
      </w:r>
      <w:r w:rsidRPr="00BB5BD5">
        <w:t>or tree-ne</w:t>
      </w:r>
      <w:r w:rsidRPr="00BB5BD5">
        <w:rPr>
          <w:spacing w:val="-1"/>
        </w:rPr>
        <w:t>s</w:t>
      </w:r>
      <w:r w:rsidRPr="00BB5BD5">
        <w:t>ting,</w:t>
      </w:r>
      <w:r w:rsidRPr="00BB5BD5">
        <w:rPr>
          <w:spacing w:val="1"/>
        </w:rPr>
        <w:t xml:space="preserve"> </w:t>
      </w:r>
      <w:r w:rsidRPr="00BB5BD5">
        <w:rPr>
          <w:i/>
        </w:rPr>
        <w:t>Dolichovespula</w:t>
      </w:r>
      <w:r w:rsidRPr="00BB5BD5">
        <w:rPr>
          <w:i/>
          <w:spacing w:val="2"/>
        </w:rPr>
        <w:t xml:space="preserve"> </w:t>
      </w:r>
      <w:r w:rsidRPr="00BB5BD5">
        <w:t>typically</w:t>
      </w:r>
      <w:r w:rsidRPr="00BB5BD5">
        <w:rPr>
          <w:spacing w:val="2"/>
        </w:rPr>
        <w:t xml:space="preserve"> </w:t>
      </w:r>
      <w:r w:rsidRPr="00BB5BD5">
        <w:t>seen</w:t>
      </w:r>
      <w:r w:rsidRPr="00BB5BD5">
        <w:rPr>
          <w:spacing w:val="2"/>
        </w:rPr>
        <w:t xml:space="preserve"> </w:t>
      </w:r>
      <w:r w:rsidRPr="00BB5BD5">
        <w:t>incl</w:t>
      </w:r>
      <w:r w:rsidRPr="00BB5BD5">
        <w:rPr>
          <w:spacing w:val="-1"/>
        </w:rPr>
        <w:t>u</w:t>
      </w:r>
      <w:r w:rsidRPr="00BB5BD5">
        <w:t>de</w:t>
      </w:r>
      <w:r w:rsidRPr="00BB5BD5">
        <w:rPr>
          <w:spacing w:val="2"/>
        </w:rPr>
        <w:t xml:space="preserve"> </w:t>
      </w:r>
      <w:r w:rsidRPr="00BB5BD5">
        <w:rPr>
          <w:i/>
        </w:rPr>
        <w:t>D.</w:t>
      </w:r>
      <w:r w:rsidRPr="00BB5BD5">
        <w:rPr>
          <w:i/>
          <w:spacing w:val="2"/>
        </w:rPr>
        <w:t xml:space="preserve"> </w:t>
      </w:r>
      <w:r w:rsidRPr="00BB5BD5">
        <w:rPr>
          <w:i/>
        </w:rPr>
        <w:t>maculate</w:t>
      </w:r>
      <w:r w:rsidRPr="00BB5BD5">
        <w:rPr>
          <w:i/>
          <w:spacing w:val="2"/>
        </w:rPr>
        <w:t xml:space="preserve"> </w:t>
      </w:r>
      <w:r w:rsidRPr="00BB5BD5">
        <w:t>–</w:t>
      </w:r>
      <w:r w:rsidRPr="00BB5BD5">
        <w:rPr>
          <w:spacing w:val="2"/>
        </w:rPr>
        <w:t xml:space="preserve"> </w:t>
      </w:r>
      <w:r w:rsidRPr="00BB5BD5">
        <w:t>a</w:t>
      </w:r>
      <w:r w:rsidRPr="00BB5BD5">
        <w:rPr>
          <w:spacing w:val="2"/>
        </w:rPr>
        <w:t xml:space="preserve"> </w:t>
      </w:r>
      <w:r w:rsidRPr="00BB5BD5">
        <w:t>black</w:t>
      </w:r>
      <w:r w:rsidRPr="00BB5BD5">
        <w:rPr>
          <w:spacing w:val="2"/>
        </w:rPr>
        <w:t xml:space="preserve"> </w:t>
      </w:r>
      <w:r w:rsidRPr="00BB5BD5">
        <w:t>and</w:t>
      </w:r>
      <w:r w:rsidRPr="00BB5BD5">
        <w:rPr>
          <w:spacing w:val="2"/>
        </w:rPr>
        <w:t xml:space="preserve"> </w:t>
      </w:r>
      <w:r w:rsidRPr="00BB5BD5">
        <w:t>white wasp</w:t>
      </w:r>
      <w:r w:rsidRPr="00BB5BD5">
        <w:rPr>
          <w:spacing w:val="2"/>
        </w:rPr>
        <w:t xml:space="preserve"> </w:t>
      </w:r>
      <w:r w:rsidRPr="00BB5BD5">
        <w:t>also</w:t>
      </w:r>
      <w:r w:rsidRPr="00BB5BD5">
        <w:rPr>
          <w:spacing w:val="2"/>
        </w:rPr>
        <w:t xml:space="preserve"> </w:t>
      </w:r>
      <w:r w:rsidRPr="00BB5BD5">
        <w:t>known</w:t>
      </w:r>
      <w:r w:rsidRPr="00BB5BD5">
        <w:rPr>
          <w:spacing w:val="2"/>
        </w:rPr>
        <w:t xml:space="preserve"> </w:t>
      </w:r>
      <w:r w:rsidRPr="00BB5BD5">
        <w:t xml:space="preserve">as the “bald-faced hornet” – and </w:t>
      </w:r>
      <w:r w:rsidRPr="00BB5BD5">
        <w:rPr>
          <w:i/>
        </w:rPr>
        <w:t xml:space="preserve">D. arenaria </w:t>
      </w:r>
      <w:r w:rsidRPr="00BB5BD5">
        <w:t>– a yellow and black wasp t</w:t>
      </w:r>
      <w:r w:rsidRPr="00BB5BD5">
        <w:rPr>
          <w:spacing w:val="-1"/>
        </w:rPr>
        <w:t>h</w:t>
      </w:r>
      <w:r w:rsidRPr="00BB5BD5">
        <w:t>at typically nests in trees.</w:t>
      </w:r>
    </w:p>
    <w:p w:rsidR="00071E2A" w:rsidRDefault="00071E2A" w:rsidP="00071E2A">
      <w:r w:rsidRPr="00BB5BD5">
        <w:t>Ground nesting</w:t>
      </w:r>
      <w:r w:rsidRPr="00BB5BD5">
        <w:rPr>
          <w:spacing w:val="10"/>
        </w:rPr>
        <w:t xml:space="preserve"> </w:t>
      </w:r>
      <w:r w:rsidRPr="00BB5BD5">
        <w:t>(</w:t>
      </w:r>
      <w:r w:rsidRPr="00BB5BD5">
        <w:rPr>
          <w:i/>
        </w:rPr>
        <w:t>Vespula</w:t>
      </w:r>
      <w:r w:rsidRPr="00BB5BD5">
        <w:rPr>
          <w:i/>
          <w:spacing w:val="22"/>
        </w:rPr>
        <w:t xml:space="preserve"> </w:t>
      </w:r>
      <w:r w:rsidRPr="00BB5BD5">
        <w:t>spp.)</w:t>
      </w:r>
      <w:r w:rsidRPr="00BB5BD5">
        <w:rPr>
          <w:spacing w:val="10"/>
        </w:rPr>
        <w:t xml:space="preserve"> </w:t>
      </w:r>
      <w:r w:rsidRPr="00BB5BD5">
        <w:t>yellow</w:t>
      </w:r>
      <w:r w:rsidRPr="00BB5BD5">
        <w:rPr>
          <w:spacing w:val="10"/>
        </w:rPr>
        <w:t xml:space="preserve"> </w:t>
      </w:r>
      <w:r w:rsidRPr="00BB5BD5">
        <w:t>jackets</w:t>
      </w:r>
      <w:r w:rsidRPr="00BB5BD5">
        <w:rPr>
          <w:spacing w:val="10"/>
        </w:rPr>
        <w:t xml:space="preserve"> </w:t>
      </w:r>
      <w:r w:rsidRPr="00BB5BD5">
        <w:t>comprise</w:t>
      </w:r>
      <w:r w:rsidRPr="00BB5BD5">
        <w:rPr>
          <w:spacing w:val="10"/>
        </w:rPr>
        <w:t xml:space="preserve"> </w:t>
      </w:r>
      <w:r w:rsidRPr="00BB5BD5">
        <w:t>the</w:t>
      </w:r>
      <w:r w:rsidRPr="00BB5BD5">
        <w:rPr>
          <w:spacing w:val="10"/>
        </w:rPr>
        <w:t xml:space="preserve"> </w:t>
      </w:r>
      <w:r w:rsidRPr="00BB5BD5">
        <w:t>great</w:t>
      </w:r>
      <w:r w:rsidRPr="00BB5BD5">
        <w:rPr>
          <w:spacing w:val="10"/>
        </w:rPr>
        <w:t xml:space="preserve"> </w:t>
      </w:r>
      <w:r w:rsidRPr="00BB5BD5">
        <w:rPr>
          <w:spacing w:val="-2"/>
        </w:rPr>
        <w:t>m</w:t>
      </w:r>
      <w:r w:rsidRPr="00BB5BD5">
        <w:t>ajority</w:t>
      </w:r>
      <w:r w:rsidRPr="00BB5BD5">
        <w:rPr>
          <w:spacing w:val="10"/>
        </w:rPr>
        <w:t xml:space="preserve"> </w:t>
      </w:r>
      <w:r w:rsidRPr="00BB5BD5">
        <w:t>of</w:t>
      </w:r>
      <w:r w:rsidRPr="00BB5BD5">
        <w:rPr>
          <w:spacing w:val="10"/>
        </w:rPr>
        <w:t xml:space="preserve"> </w:t>
      </w:r>
      <w:r w:rsidRPr="00BB5BD5">
        <w:t>yellow</w:t>
      </w:r>
      <w:r w:rsidRPr="00BB5BD5">
        <w:rPr>
          <w:spacing w:val="10"/>
        </w:rPr>
        <w:t xml:space="preserve"> </w:t>
      </w:r>
      <w:r w:rsidRPr="00BB5BD5">
        <w:t>jackets</w:t>
      </w:r>
      <w:r w:rsidRPr="00BB5BD5">
        <w:rPr>
          <w:spacing w:val="10"/>
        </w:rPr>
        <w:t xml:space="preserve"> </w:t>
      </w:r>
      <w:r w:rsidRPr="00BB5BD5">
        <w:t>responsible for</w:t>
      </w:r>
      <w:r w:rsidRPr="00BB5BD5">
        <w:rPr>
          <w:spacing w:val="1"/>
        </w:rPr>
        <w:t xml:space="preserve"> </w:t>
      </w:r>
      <w:r w:rsidRPr="00BB5BD5">
        <w:t>stinging</w:t>
      </w:r>
      <w:r w:rsidRPr="00BB5BD5">
        <w:rPr>
          <w:spacing w:val="1"/>
        </w:rPr>
        <w:t xml:space="preserve"> </w:t>
      </w:r>
      <w:r w:rsidRPr="00BB5BD5">
        <w:t>incidents</w:t>
      </w:r>
      <w:r w:rsidRPr="00BB5BD5">
        <w:rPr>
          <w:spacing w:val="1"/>
        </w:rPr>
        <w:t xml:space="preserve"> </w:t>
      </w:r>
      <w:r w:rsidRPr="00BB5BD5">
        <w:t>and</w:t>
      </w:r>
      <w:r w:rsidRPr="00BB5BD5">
        <w:rPr>
          <w:spacing w:val="1"/>
        </w:rPr>
        <w:t xml:space="preserve"> </w:t>
      </w:r>
      <w:r w:rsidRPr="00BB5BD5">
        <w:rPr>
          <w:spacing w:val="-2"/>
        </w:rPr>
        <w:t>m</w:t>
      </w:r>
      <w:r w:rsidRPr="00BB5BD5">
        <w:t>anage</w:t>
      </w:r>
      <w:r w:rsidRPr="00BB5BD5">
        <w:rPr>
          <w:spacing w:val="-2"/>
        </w:rPr>
        <w:t>m</w:t>
      </w:r>
      <w:r w:rsidRPr="00BB5BD5">
        <w:t>ent</w:t>
      </w:r>
      <w:r w:rsidRPr="00BB5BD5">
        <w:rPr>
          <w:spacing w:val="1"/>
        </w:rPr>
        <w:t xml:space="preserve"> </w:t>
      </w:r>
      <w:r w:rsidRPr="00BB5BD5">
        <w:t>concerns in</w:t>
      </w:r>
      <w:r w:rsidRPr="00BB5BD5">
        <w:rPr>
          <w:spacing w:val="1"/>
        </w:rPr>
        <w:t xml:space="preserve"> </w:t>
      </w:r>
      <w:r w:rsidRPr="00BB5BD5">
        <w:t>Oregon</w:t>
      </w:r>
      <w:r w:rsidRPr="00BB5BD5">
        <w:rPr>
          <w:spacing w:val="1"/>
        </w:rPr>
        <w:t xml:space="preserve"> </w:t>
      </w:r>
      <w:r w:rsidRPr="00BB5BD5">
        <w:t>school</w:t>
      </w:r>
      <w:r w:rsidRPr="00BB5BD5">
        <w:rPr>
          <w:spacing w:val="1"/>
        </w:rPr>
        <w:t xml:space="preserve"> </w:t>
      </w:r>
      <w:r w:rsidRPr="00BB5BD5">
        <w:t>environ</w:t>
      </w:r>
      <w:r w:rsidRPr="00BB5BD5">
        <w:rPr>
          <w:spacing w:val="-2"/>
        </w:rPr>
        <w:t>m</w:t>
      </w:r>
      <w:r w:rsidRPr="00BB5BD5">
        <w:t xml:space="preserve">ents. </w:t>
      </w:r>
      <w:r w:rsidRPr="00BB5BD5">
        <w:rPr>
          <w:spacing w:val="42"/>
        </w:rPr>
        <w:t xml:space="preserve"> </w:t>
      </w:r>
      <w:r w:rsidRPr="00BB5BD5">
        <w:t>Perhaps</w:t>
      </w:r>
      <w:r w:rsidRPr="00BB5BD5">
        <w:rPr>
          <w:spacing w:val="1"/>
        </w:rPr>
        <w:t xml:space="preserve"> </w:t>
      </w:r>
      <w:r w:rsidRPr="00BB5BD5">
        <w:t>the</w:t>
      </w:r>
      <w:r w:rsidRPr="00BB5BD5">
        <w:rPr>
          <w:spacing w:val="1"/>
        </w:rPr>
        <w:t xml:space="preserve"> </w:t>
      </w:r>
      <w:r w:rsidRPr="00BB5BD5">
        <w:rPr>
          <w:spacing w:val="-2"/>
        </w:rPr>
        <w:t>m</w:t>
      </w:r>
      <w:r w:rsidRPr="00BB5BD5">
        <w:t>ost commonly</w:t>
      </w:r>
      <w:r w:rsidRPr="00BB5BD5">
        <w:rPr>
          <w:spacing w:val="31"/>
        </w:rPr>
        <w:t xml:space="preserve"> </w:t>
      </w:r>
      <w:r w:rsidRPr="00BB5BD5">
        <w:t>encountered</w:t>
      </w:r>
      <w:r w:rsidRPr="00BB5BD5">
        <w:rPr>
          <w:spacing w:val="31"/>
        </w:rPr>
        <w:t xml:space="preserve"> </w:t>
      </w:r>
      <w:r w:rsidRPr="00BB5BD5">
        <w:t>ground-nester</w:t>
      </w:r>
      <w:r w:rsidRPr="00BB5BD5">
        <w:rPr>
          <w:spacing w:val="31"/>
        </w:rPr>
        <w:t xml:space="preserve"> </w:t>
      </w:r>
      <w:r w:rsidRPr="00BB5BD5">
        <w:t>in</w:t>
      </w:r>
      <w:r w:rsidRPr="00BB5BD5">
        <w:rPr>
          <w:spacing w:val="31"/>
        </w:rPr>
        <w:t xml:space="preserve"> </w:t>
      </w:r>
      <w:r w:rsidRPr="00BB5BD5">
        <w:t>Oregon</w:t>
      </w:r>
      <w:r w:rsidRPr="00BB5BD5">
        <w:rPr>
          <w:spacing w:val="31"/>
        </w:rPr>
        <w:t xml:space="preserve"> </w:t>
      </w:r>
      <w:r w:rsidRPr="00BB5BD5">
        <w:t>is</w:t>
      </w:r>
      <w:r w:rsidRPr="00BB5BD5">
        <w:rPr>
          <w:spacing w:val="31"/>
        </w:rPr>
        <w:t xml:space="preserve"> </w:t>
      </w:r>
      <w:r w:rsidRPr="00BB5BD5">
        <w:t>the</w:t>
      </w:r>
      <w:r w:rsidRPr="00BB5BD5">
        <w:rPr>
          <w:spacing w:val="31"/>
        </w:rPr>
        <w:t xml:space="preserve"> </w:t>
      </w:r>
      <w:r w:rsidRPr="00BB5BD5">
        <w:rPr>
          <w:spacing w:val="-2"/>
        </w:rPr>
        <w:t>W</w:t>
      </w:r>
      <w:r w:rsidRPr="00BB5BD5">
        <w:t>estern</w:t>
      </w:r>
      <w:r w:rsidRPr="00BB5BD5">
        <w:rPr>
          <w:spacing w:val="31"/>
        </w:rPr>
        <w:t xml:space="preserve"> </w:t>
      </w:r>
      <w:r w:rsidRPr="00BB5BD5">
        <w:t>yellow</w:t>
      </w:r>
      <w:r w:rsidRPr="00BB5BD5">
        <w:rPr>
          <w:spacing w:val="29"/>
        </w:rPr>
        <w:t xml:space="preserve"> </w:t>
      </w:r>
      <w:r w:rsidRPr="00BB5BD5">
        <w:t>jacket,</w:t>
      </w:r>
      <w:r w:rsidRPr="00BB5BD5">
        <w:rPr>
          <w:spacing w:val="30"/>
        </w:rPr>
        <w:t xml:space="preserve"> </w:t>
      </w:r>
      <w:r w:rsidRPr="00BB5BD5">
        <w:rPr>
          <w:i/>
        </w:rPr>
        <w:t>Vespula</w:t>
      </w:r>
      <w:r w:rsidRPr="00BB5BD5">
        <w:rPr>
          <w:i/>
          <w:spacing w:val="43"/>
        </w:rPr>
        <w:t xml:space="preserve"> </w:t>
      </w:r>
      <w:r w:rsidRPr="00BB5BD5">
        <w:rPr>
          <w:i/>
        </w:rPr>
        <w:t>pensylvanic</w:t>
      </w:r>
      <w:r w:rsidRPr="00BB5BD5">
        <w:rPr>
          <w:i/>
          <w:spacing w:val="-1"/>
        </w:rPr>
        <w:t>a</w:t>
      </w:r>
      <w:r w:rsidRPr="00BB5BD5">
        <w:t>, which is native to western North A</w:t>
      </w:r>
      <w:r w:rsidRPr="00BB5BD5">
        <w:rPr>
          <w:spacing w:val="-2"/>
        </w:rPr>
        <w:t>m</w:t>
      </w:r>
      <w:r w:rsidRPr="00BB5BD5">
        <w:t xml:space="preserve">erica. </w:t>
      </w:r>
      <w:r w:rsidRPr="00BB5BD5">
        <w:rPr>
          <w:spacing w:val="5"/>
        </w:rPr>
        <w:t xml:space="preserve"> </w:t>
      </w:r>
      <w:r w:rsidRPr="00BB5BD5">
        <w:t>The com</w:t>
      </w:r>
      <w:r w:rsidRPr="00BB5BD5">
        <w:rPr>
          <w:spacing w:val="-2"/>
        </w:rPr>
        <w:t>m</w:t>
      </w:r>
      <w:r w:rsidRPr="00BB5BD5">
        <w:t xml:space="preserve">on yellow jacket, </w:t>
      </w:r>
      <w:r w:rsidRPr="00BB5BD5">
        <w:rPr>
          <w:i/>
        </w:rPr>
        <w:t>Vespula</w:t>
      </w:r>
      <w:r w:rsidRPr="00BB5BD5">
        <w:rPr>
          <w:i/>
          <w:spacing w:val="12"/>
        </w:rPr>
        <w:t xml:space="preserve"> </w:t>
      </w:r>
      <w:r w:rsidRPr="00BB5BD5">
        <w:rPr>
          <w:i/>
        </w:rPr>
        <w:t>vulgaris</w:t>
      </w:r>
      <w:r w:rsidRPr="00BB5BD5">
        <w:t>, is al</w:t>
      </w:r>
      <w:r w:rsidRPr="00BB5BD5">
        <w:rPr>
          <w:spacing w:val="-1"/>
        </w:rPr>
        <w:t>s</w:t>
      </w:r>
      <w:r w:rsidRPr="00BB5BD5">
        <w:t>o native, and</w:t>
      </w:r>
      <w:r w:rsidRPr="00BB5BD5">
        <w:rPr>
          <w:spacing w:val="18"/>
        </w:rPr>
        <w:t xml:space="preserve"> </w:t>
      </w:r>
      <w:r w:rsidRPr="00BB5BD5">
        <w:t>in</w:t>
      </w:r>
      <w:r w:rsidRPr="00BB5BD5">
        <w:rPr>
          <w:spacing w:val="18"/>
        </w:rPr>
        <w:t xml:space="preserve"> </w:t>
      </w:r>
      <w:r w:rsidRPr="00BB5BD5">
        <w:t>spite</w:t>
      </w:r>
      <w:r w:rsidRPr="00BB5BD5">
        <w:rPr>
          <w:spacing w:val="18"/>
        </w:rPr>
        <w:t xml:space="preserve"> </w:t>
      </w:r>
      <w:r w:rsidRPr="00BB5BD5">
        <w:t>of</w:t>
      </w:r>
      <w:r w:rsidRPr="00BB5BD5">
        <w:rPr>
          <w:spacing w:val="18"/>
        </w:rPr>
        <w:t xml:space="preserve"> </w:t>
      </w:r>
      <w:r w:rsidRPr="00BB5BD5">
        <w:t>its</w:t>
      </w:r>
      <w:r w:rsidRPr="00BB5BD5">
        <w:rPr>
          <w:spacing w:val="18"/>
        </w:rPr>
        <w:t xml:space="preserve"> </w:t>
      </w:r>
      <w:r w:rsidRPr="00BB5BD5">
        <w:t>na</w:t>
      </w:r>
      <w:r w:rsidRPr="00BB5BD5">
        <w:rPr>
          <w:spacing w:val="-2"/>
        </w:rPr>
        <w:t>m</w:t>
      </w:r>
      <w:r w:rsidRPr="00BB5BD5">
        <w:t>e</w:t>
      </w:r>
      <w:r w:rsidRPr="00BB5BD5">
        <w:rPr>
          <w:spacing w:val="18"/>
        </w:rPr>
        <w:t xml:space="preserve"> </w:t>
      </w:r>
      <w:r w:rsidRPr="00BB5BD5">
        <w:t>it</w:t>
      </w:r>
      <w:r w:rsidRPr="00BB5BD5">
        <w:rPr>
          <w:spacing w:val="18"/>
        </w:rPr>
        <w:t xml:space="preserve"> </w:t>
      </w:r>
      <w:r w:rsidRPr="00BB5BD5">
        <w:t>is</w:t>
      </w:r>
      <w:r w:rsidRPr="00BB5BD5">
        <w:rPr>
          <w:spacing w:val="16"/>
        </w:rPr>
        <w:t xml:space="preserve"> </w:t>
      </w:r>
      <w:r w:rsidRPr="00BB5BD5">
        <w:t>less</w:t>
      </w:r>
      <w:r w:rsidRPr="00BB5BD5">
        <w:rPr>
          <w:spacing w:val="17"/>
        </w:rPr>
        <w:t xml:space="preserve"> </w:t>
      </w:r>
      <w:r w:rsidRPr="00BB5BD5">
        <w:t>commonly</w:t>
      </w:r>
      <w:r w:rsidRPr="00BB5BD5">
        <w:rPr>
          <w:spacing w:val="17"/>
        </w:rPr>
        <w:t xml:space="preserve"> </w:t>
      </w:r>
      <w:r w:rsidRPr="00BB5BD5">
        <w:t>encountered</w:t>
      </w:r>
      <w:r w:rsidRPr="00BB5BD5">
        <w:rPr>
          <w:spacing w:val="17"/>
        </w:rPr>
        <w:t xml:space="preserve"> </w:t>
      </w:r>
      <w:r w:rsidRPr="00BB5BD5">
        <w:t>in</w:t>
      </w:r>
      <w:r w:rsidRPr="00BB5BD5">
        <w:rPr>
          <w:spacing w:val="17"/>
        </w:rPr>
        <w:t xml:space="preserve"> </w:t>
      </w:r>
      <w:r w:rsidRPr="00BB5BD5">
        <w:t>urban</w:t>
      </w:r>
      <w:r w:rsidRPr="00BB5BD5">
        <w:rPr>
          <w:spacing w:val="18"/>
        </w:rPr>
        <w:t xml:space="preserve"> </w:t>
      </w:r>
      <w:r w:rsidRPr="00BB5BD5">
        <w:t>environ</w:t>
      </w:r>
      <w:r w:rsidRPr="00BB5BD5">
        <w:rPr>
          <w:spacing w:val="-2"/>
        </w:rPr>
        <w:t>m</w:t>
      </w:r>
      <w:r w:rsidRPr="00BB5BD5">
        <w:t xml:space="preserve">ents. </w:t>
      </w:r>
      <w:r w:rsidRPr="00BB5BD5">
        <w:rPr>
          <w:spacing w:val="37"/>
        </w:rPr>
        <w:t xml:space="preserve"> </w:t>
      </w:r>
      <w:r w:rsidRPr="00BB5BD5">
        <w:t>The</w:t>
      </w:r>
      <w:r w:rsidRPr="00BB5BD5">
        <w:rPr>
          <w:spacing w:val="18"/>
        </w:rPr>
        <w:t xml:space="preserve"> </w:t>
      </w:r>
      <w:r w:rsidRPr="00BB5BD5">
        <w:t>common</w:t>
      </w:r>
      <w:r w:rsidRPr="00BB5BD5">
        <w:rPr>
          <w:spacing w:val="18"/>
        </w:rPr>
        <w:t xml:space="preserve"> </w:t>
      </w:r>
      <w:r w:rsidRPr="00BB5BD5">
        <w:t>yellow jacket</w:t>
      </w:r>
      <w:r w:rsidRPr="00BB5BD5">
        <w:rPr>
          <w:spacing w:val="1"/>
        </w:rPr>
        <w:t xml:space="preserve"> </w:t>
      </w:r>
      <w:r w:rsidRPr="00BB5BD5">
        <w:t>prefers</w:t>
      </w:r>
      <w:r w:rsidRPr="00BB5BD5">
        <w:rPr>
          <w:spacing w:val="1"/>
        </w:rPr>
        <w:t xml:space="preserve"> </w:t>
      </w:r>
      <w:r w:rsidRPr="00BB5BD5">
        <w:t>to</w:t>
      </w:r>
      <w:r w:rsidRPr="00BB5BD5">
        <w:rPr>
          <w:spacing w:val="1"/>
        </w:rPr>
        <w:t xml:space="preserve"> </w:t>
      </w:r>
      <w:r w:rsidRPr="00BB5BD5">
        <w:t>nest</w:t>
      </w:r>
      <w:r w:rsidRPr="00BB5BD5">
        <w:rPr>
          <w:spacing w:val="1"/>
        </w:rPr>
        <w:t xml:space="preserve"> </w:t>
      </w:r>
      <w:r w:rsidRPr="00BB5BD5">
        <w:t>in</w:t>
      </w:r>
      <w:r w:rsidRPr="00BB5BD5">
        <w:rPr>
          <w:spacing w:val="1"/>
        </w:rPr>
        <w:t xml:space="preserve"> </w:t>
      </w:r>
      <w:r w:rsidRPr="00BB5BD5">
        <w:t>the</w:t>
      </w:r>
      <w:r w:rsidRPr="00BB5BD5">
        <w:rPr>
          <w:spacing w:val="1"/>
        </w:rPr>
        <w:t xml:space="preserve"> </w:t>
      </w:r>
      <w:r w:rsidRPr="00BB5BD5">
        <w:t>ground or</w:t>
      </w:r>
      <w:r w:rsidRPr="00BB5BD5">
        <w:rPr>
          <w:spacing w:val="2"/>
        </w:rPr>
        <w:t xml:space="preserve"> </w:t>
      </w:r>
      <w:r w:rsidRPr="00BB5BD5">
        <w:t>logs,</w:t>
      </w:r>
      <w:r w:rsidRPr="00BB5BD5">
        <w:rPr>
          <w:spacing w:val="2"/>
        </w:rPr>
        <w:t xml:space="preserve"> </w:t>
      </w:r>
      <w:r w:rsidRPr="00BB5BD5">
        <w:t>and</w:t>
      </w:r>
      <w:r w:rsidRPr="00BB5BD5">
        <w:rPr>
          <w:spacing w:val="2"/>
        </w:rPr>
        <w:t xml:space="preserve"> </w:t>
      </w:r>
      <w:r w:rsidRPr="00BB5BD5">
        <w:t>is</w:t>
      </w:r>
      <w:r w:rsidRPr="00BB5BD5">
        <w:rPr>
          <w:spacing w:val="2"/>
        </w:rPr>
        <w:t xml:space="preserve"> </w:t>
      </w:r>
      <w:r w:rsidRPr="00BB5BD5">
        <w:rPr>
          <w:spacing w:val="-2"/>
        </w:rPr>
        <w:t>m</w:t>
      </w:r>
      <w:r w:rsidRPr="00BB5BD5">
        <w:t>ore</w:t>
      </w:r>
      <w:r w:rsidRPr="00BB5BD5">
        <w:rPr>
          <w:spacing w:val="2"/>
        </w:rPr>
        <w:t xml:space="preserve"> </w:t>
      </w:r>
      <w:r w:rsidRPr="00BB5BD5">
        <w:t>typical</w:t>
      </w:r>
      <w:r w:rsidRPr="00BB5BD5">
        <w:rPr>
          <w:spacing w:val="2"/>
        </w:rPr>
        <w:t xml:space="preserve"> </w:t>
      </w:r>
      <w:r w:rsidRPr="00BB5BD5">
        <w:t>of</w:t>
      </w:r>
      <w:r w:rsidRPr="00BB5BD5">
        <w:rPr>
          <w:spacing w:val="3"/>
        </w:rPr>
        <w:t xml:space="preserve"> </w:t>
      </w:r>
      <w:r w:rsidRPr="00BB5BD5">
        <w:t>forested</w:t>
      </w:r>
      <w:r w:rsidRPr="00BB5BD5">
        <w:rPr>
          <w:spacing w:val="2"/>
        </w:rPr>
        <w:t xml:space="preserve"> </w:t>
      </w:r>
      <w:r w:rsidRPr="00BB5BD5">
        <w:t>areas.</w:t>
      </w:r>
      <w:r w:rsidRPr="00BB5BD5">
        <w:rPr>
          <w:spacing w:val="2"/>
        </w:rPr>
        <w:t xml:space="preserve"> </w:t>
      </w:r>
      <w:r w:rsidRPr="00BB5BD5">
        <w:rPr>
          <w:spacing w:val="-1"/>
        </w:rPr>
        <w:t>T</w:t>
      </w:r>
      <w:r w:rsidRPr="00BB5BD5">
        <w:t>he</w:t>
      </w:r>
      <w:r w:rsidRPr="00BB5BD5">
        <w:rPr>
          <w:spacing w:val="2"/>
        </w:rPr>
        <w:t xml:space="preserve"> </w:t>
      </w:r>
      <w:r w:rsidRPr="00BB5BD5">
        <w:t>Ger</w:t>
      </w:r>
      <w:r w:rsidRPr="00BB5BD5">
        <w:rPr>
          <w:spacing w:val="-2"/>
        </w:rPr>
        <w:t>m</w:t>
      </w:r>
      <w:r w:rsidRPr="00BB5BD5">
        <w:t>an</w:t>
      </w:r>
      <w:r w:rsidRPr="00BB5BD5">
        <w:rPr>
          <w:spacing w:val="2"/>
        </w:rPr>
        <w:t xml:space="preserve"> </w:t>
      </w:r>
      <w:r w:rsidRPr="00BB5BD5">
        <w:t>yellow jacket,</w:t>
      </w:r>
      <w:r w:rsidRPr="00BB5BD5">
        <w:rPr>
          <w:spacing w:val="25"/>
        </w:rPr>
        <w:t xml:space="preserve"> </w:t>
      </w:r>
      <w:r w:rsidRPr="00BB5BD5">
        <w:rPr>
          <w:i/>
        </w:rPr>
        <w:t>Vespula</w:t>
      </w:r>
      <w:r w:rsidRPr="00BB5BD5">
        <w:rPr>
          <w:i/>
          <w:spacing w:val="37"/>
        </w:rPr>
        <w:t xml:space="preserve"> </w:t>
      </w:r>
      <w:r w:rsidRPr="00BB5BD5">
        <w:rPr>
          <w:i/>
        </w:rPr>
        <w:t>germanic</w:t>
      </w:r>
      <w:r w:rsidRPr="00BB5BD5">
        <w:rPr>
          <w:i/>
          <w:spacing w:val="-1"/>
        </w:rPr>
        <w:t>a</w:t>
      </w:r>
      <w:r w:rsidRPr="00BB5BD5">
        <w:t>,</w:t>
      </w:r>
      <w:r w:rsidRPr="00BB5BD5">
        <w:rPr>
          <w:spacing w:val="25"/>
        </w:rPr>
        <w:t xml:space="preserve"> </w:t>
      </w:r>
      <w:r w:rsidRPr="00BB5BD5">
        <w:t>was</w:t>
      </w:r>
      <w:r w:rsidRPr="00BB5BD5">
        <w:rPr>
          <w:spacing w:val="25"/>
        </w:rPr>
        <w:t xml:space="preserve"> </w:t>
      </w:r>
      <w:r w:rsidRPr="00BB5BD5">
        <w:t>introduced</w:t>
      </w:r>
      <w:r w:rsidRPr="00BB5BD5">
        <w:rPr>
          <w:spacing w:val="25"/>
        </w:rPr>
        <w:t xml:space="preserve"> </w:t>
      </w:r>
      <w:r w:rsidRPr="00BB5BD5">
        <w:t>to</w:t>
      </w:r>
      <w:r w:rsidRPr="00BB5BD5">
        <w:rPr>
          <w:spacing w:val="25"/>
        </w:rPr>
        <w:t xml:space="preserve"> </w:t>
      </w:r>
      <w:r w:rsidRPr="00BB5BD5">
        <w:t>the</w:t>
      </w:r>
      <w:r w:rsidRPr="00BB5BD5">
        <w:rPr>
          <w:spacing w:val="25"/>
        </w:rPr>
        <w:t xml:space="preserve"> </w:t>
      </w:r>
      <w:r w:rsidRPr="00BB5BD5">
        <w:t>East</w:t>
      </w:r>
      <w:r w:rsidRPr="00BB5BD5">
        <w:rPr>
          <w:spacing w:val="25"/>
        </w:rPr>
        <w:t xml:space="preserve"> </w:t>
      </w:r>
      <w:r w:rsidRPr="00BB5BD5">
        <w:t>coast</w:t>
      </w:r>
      <w:r w:rsidRPr="00BB5BD5">
        <w:rPr>
          <w:spacing w:val="25"/>
        </w:rPr>
        <w:t xml:space="preserve"> </w:t>
      </w:r>
      <w:r w:rsidRPr="00BB5BD5">
        <w:t>of</w:t>
      </w:r>
      <w:r w:rsidRPr="00BB5BD5">
        <w:rPr>
          <w:spacing w:val="23"/>
        </w:rPr>
        <w:t xml:space="preserve"> </w:t>
      </w:r>
      <w:r w:rsidRPr="00BB5BD5">
        <w:t>North</w:t>
      </w:r>
      <w:r w:rsidRPr="00BB5BD5">
        <w:rPr>
          <w:spacing w:val="25"/>
        </w:rPr>
        <w:t xml:space="preserve"> </w:t>
      </w:r>
      <w:r w:rsidRPr="00BB5BD5">
        <w:t>A</w:t>
      </w:r>
      <w:r w:rsidRPr="00BB5BD5">
        <w:rPr>
          <w:spacing w:val="-2"/>
        </w:rPr>
        <w:t>m</w:t>
      </w:r>
      <w:r w:rsidRPr="00BB5BD5">
        <w:t>erica</w:t>
      </w:r>
      <w:r w:rsidRPr="00BB5BD5">
        <w:rPr>
          <w:spacing w:val="25"/>
        </w:rPr>
        <w:t xml:space="preserve"> </w:t>
      </w:r>
      <w:r w:rsidRPr="00BB5BD5">
        <w:t>in</w:t>
      </w:r>
      <w:r w:rsidRPr="00BB5BD5">
        <w:rPr>
          <w:spacing w:val="25"/>
        </w:rPr>
        <w:t xml:space="preserve"> </w:t>
      </w:r>
      <w:r w:rsidRPr="00BB5BD5">
        <w:t>the</w:t>
      </w:r>
      <w:r w:rsidRPr="00BB5BD5">
        <w:rPr>
          <w:spacing w:val="25"/>
        </w:rPr>
        <w:t xml:space="preserve"> </w:t>
      </w:r>
      <w:r w:rsidRPr="00BB5BD5">
        <w:rPr>
          <w:spacing w:val="-2"/>
        </w:rPr>
        <w:t>m</w:t>
      </w:r>
      <w:r w:rsidRPr="00BB5BD5">
        <w:rPr>
          <w:spacing w:val="1"/>
        </w:rPr>
        <w:t>i</w:t>
      </w:r>
      <w:r w:rsidRPr="00BB5BD5">
        <w:t>d-1800s</w:t>
      </w:r>
      <w:r w:rsidRPr="00BB5BD5">
        <w:rPr>
          <w:spacing w:val="25"/>
        </w:rPr>
        <w:t xml:space="preserve"> </w:t>
      </w:r>
      <w:r w:rsidRPr="00BB5BD5">
        <w:t>and arrived</w:t>
      </w:r>
      <w:r w:rsidRPr="00BB5BD5">
        <w:rPr>
          <w:spacing w:val="29"/>
        </w:rPr>
        <w:t xml:space="preserve"> </w:t>
      </w:r>
      <w:r w:rsidRPr="00BB5BD5">
        <w:t>in</w:t>
      </w:r>
      <w:r w:rsidRPr="00BB5BD5">
        <w:rPr>
          <w:spacing w:val="29"/>
        </w:rPr>
        <w:t xml:space="preserve"> </w:t>
      </w:r>
      <w:r w:rsidRPr="00BB5BD5">
        <w:t>Oregon</w:t>
      </w:r>
      <w:r w:rsidRPr="00BB5BD5">
        <w:rPr>
          <w:spacing w:val="29"/>
        </w:rPr>
        <w:t xml:space="preserve"> </w:t>
      </w:r>
      <w:r w:rsidRPr="00BB5BD5">
        <w:t>in</w:t>
      </w:r>
      <w:r w:rsidRPr="00BB5BD5">
        <w:rPr>
          <w:spacing w:val="29"/>
        </w:rPr>
        <w:t xml:space="preserve"> </w:t>
      </w:r>
      <w:r w:rsidRPr="00BB5BD5">
        <w:t>the</w:t>
      </w:r>
      <w:r w:rsidRPr="00BB5BD5">
        <w:rPr>
          <w:spacing w:val="29"/>
        </w:rPr>
        <w:t xml:space="preserve"> </w:t>
      </w:r>
      <w:r w:rsidRPr="00BB5BD5">
        <w:rPr>
          <w:spacing w:val="-2"/>
        </w:rPr>
        <w:t>m</w:t>
      </w:r>
      <w:r w:rsidRPr="00BB5BD5">
        <w:rPr>
          <w:spacing w:val="1"/>
        </w:rPr>
        <w:t>i</w:t>
      </w:r>
      <w:r w:rsidRPr="00BB5BD5">
        <w:t xml:space="preserve">d-1990’s. </w:t>
      </w:r>
      <w:r w:rsidRPr="00BB5BD5">
        <w:rPr>
          <w:spacing w:val="58"/>
        </w:rPr>
        <w:t xml:space="preserve"> </w:t>
      </w:r>
      <w:r w:rsidRPr="00BB5BD5">
        <w:t>Its</w:t>
      </w:r>
      <w:r w:rsidRPr="00BB5BD5">
        <w:rPr>
          <w:spacing w:val="29"/>
        </w:rPr>
        <w:t xml:space="preserve"> </w:t>
      </w:r>
      <w:r w:rsidRPr="00BB5BD5">
        <w:t>occurrence</w:t>
      </w:r>
      <w:r w:rsidRPr="00BB5BD5">
        <w:rPr>
          <w:spacing w:val="29"/>
        </w:rPr>
        <w:t xml:space="preserve"> </w:t>
      </w:r>
      <w:r w:rsidRPr="00BB5BD5">
        <w:t>see</w:t>
      </w:r>
      <w:r w:rsidRPr="00BB5BD5">
        <w:rPr>
          <w:spacing w:val="-2"/>
        </w:rPr>
        <w:t>m</w:t>
      </w:r>
      <w:r w:rsidRPr="00BB5BD5">
        <w:t>s</w:t>
      </w:r>
      <w:r w:rsidRPr="00BB5BD5">
        <w:rPr>
          <w:spacing w:val="29"/>
        </w:rPr>
        <w:t xml:space="preserve"> </w:t>
      </w:r>
      <w:r w:rsidRPr="00BB5BD5">
        <w:t>to</w:t>
      </w:r>
      <w:r w:rsidRPr="00BB5BD5">
        <w:rPr>
          <w:spacing w:val="27"/>
        </w:rPr>
        <w:t xml:space="preserve"> </w:t>
      </w:r>
      <w:r w:rsidRPr="00BB5BD5">
        <w:t>be</w:t>
      </w:r>
      <w:r w:rsidRPr="00BB5BD5">
        <w:rPr>
          <w:spacing w:val="28"/>
        </w:rPr>
        <w:t xml:space="preserve"> </w:t>
      </w:r>
      <w:r w:rsidRPr="00BB5BD5">
        <w:t>correlated</w:t>
      </w:r>
      <w:r w:rsidRPr="00BB5BD5">
        <w:rPr>
          <w:spacing w:val="28"/>
        </w:rPr>
        <w:t xml:space="preserve"> </w:t>
      </w:r>
      <w:r w:rsidRPr="00BB5BD5">
        <w:t>with</w:t>
      </w:r>
      <w:r w:rsidRPr="00BB5BD5">
        <w:rPr>
          <w:spacing w:val="28"/>
        </w:rPr>
        <w:t xml:space="preserve"> </w:t>
      </w:r>
      <w:r w:rsidRPr="00BB5BD5">
        <w:t>areas</w:t>
      </w:r>
      <w:r w:rsidRPr="00BB5BD5">
        <w:rPr>
          <w:spacing w:val="28"/>
        </w:rPr>
        <w:t xml:space="preserve"> </w:t>
      </w:r>
      <w:r w:rsidRPr="00BB5BD5">
        <w:t>of</w:t>
      </w:r>
      <w:r w:rsidRPr="00BB5BD5">
        <w:rPr>
          <w:spacing w:val="28"/>
        </w:rPr>
        <w:t xml:space="preserve"> </w:t>
      </w:r>
      <w:r w:rsidRPr="00BB5BD5">
        <w:t>high</w:t>
      </w:r>
      <w:r w:rsidRPr="00BB5BD5">
        <w:rPr>
          <w:spacing w:val="28"/>
        </w:rPr>
        <w:t xml:space="preserve"> </w:t>
      </w:r>
      <w:r w:rsidRPr="00BB5BD5">
        <w:t>urban population</w:t>
      </w:r>
      <w:r w:rsidRPr="00BB5BD5">
        <w:rPr>
          <w:spacing w:val="22"/>
        </w:rPr>
        <w:t xml:space="preserve"> </w:t>
      </w:r>
      <w:r w:rsidRPr="00BB5BD5">
        <w:t>along</w:t>
      </w:r>
      <w:r w:rsidRPr="00BB5BD5">
        <w:rPr>
          <w:spacing w:val="22"/>
        </w:rPr>
        <w:t xml:space="preserve"> </w:t>
      </w:r>
      <w:r w:rsidRPr="00BB5BD5">
        <w:t>the</w:t>
      </w:r>
      <w:r w:rsidRPr="00BB5BD5">
        <w:rPr>
          <w:spacing w:val="22"/>
        </w:rPr>
        <w:t xml:space="preserve"> </w:t>
      </w:r>
      <w:r w:rsidRPr="00BB5BD5">
        <w:t>I-5</w:t>
      </w:r>
      <w:r w:rsidRPr="00BB5BD5">
        <w:rPr>
          <w:spacing w:val="22"/>
        </w:rPr>
        <w:t xml:space="preserve"> </w:t>
      </w:r>
      <w:r w:rsidRPr="00BB5BD5">
        <w:t>corridor</w:t>
      </w:r>
      <w:r w:rsidRPr="00BB5BD5">
        <w:rPr>
          <w:spacing w:val="22"/>
        </w:rPr>
        <w:t xml:space="preserve"> </w:t>
      </w:r>
      <w:r w:rsidRPr="00BB5BD5">
        <w:t>as</w:t>
      </w:r>
      <w:r w:rsidRPr="00BB5BD5">
        <w:rPr>
          <w:spacing w:val="20"/>
        </w:rPr>
        <w:t xml:space="preserve"> </w:t>
      </w:r>
      <w:r w:rsidRPr="00BB5BD5">
        <w:t>well</w:t>
      </w:r>
      <w:r w:rsidRPr="00BB5BD5">
        <w:rPr>
          <w:spacing w:val="22"/>
        </w:rPr>
        <w:t xml:space="preserve"> </w:t>
      </w:r>
      <w:r w:rsidRPr="00BB5BD5">
        <w:t>as</w:t>
      </w:r>
      <w:r w:rsidRPr="00BB5BD5">
        <w:rPr>
          <w:spacing w:val="22"/>
        </w:rPr>
        <w:t xml:space="preserve"> </w:t>
      </w:r>
      <w:r w:rsidRPr="00BB5BD5">
        <w:t>areas</w:t>
      </w:r>
      <w:r w:rsidRPr="00BB5BD5">
        <w:rPr>
          <w:spacing w:val="22"/>
        </w:rPr>
        <w:t xml:space="preserve"> </w:t>
      </w:r>
      <w:r w:rsidRPr="00BB5BD5">
        <w:t>along</w:t>
      </w:r>
      <w:r w:rsidRPr="00BB5BD5">
        <w:rPr>
          <w:spacing w:val="22"/>
        </w:rPr>
        <w:t xml:space="preserve"> </w:t>
      </w:r>
      <w:r w:rsidRPr="00BB5BD5">
        <w:t>the</w:t>
      </w:r>
      <w:r w:rsidRPr="00BB5BD5">
        <w:rPr>
          <w:spacing w:val="22"/>
        </w:rPr>
        <w:t xml:space="preserve"> </w:t>
      </w:r>
      <w:r w:rsidRPr="00BB5BD5">
        <w:t>Oregon</w:t>
      </w:r>
      <w:r w:rsidRPr="00BB5BD5">
        <w:rPr>
          <w:spacing w:val="22"/>
        </w:rPr>
        <w:t xml:space="preserve"> </w:t>
      </w:r>
      <w:r w:rsidRPr="00BB5BD5">
        <w:t>coa</w:t>
      </w:r>
      <w:r w:rsidRPr="00BB5BD5">
        <w:rPr>
          <w:spacing w:val="-2"/>
        </w:rPr>
        <w:t>s</w:t>
      </w:r>
      <w:r w:rsidRPr="00BB5BD5">
        <w:t xml:space="preserve">t. </w:t>
      </w:r>
      <w:r w:rsidRPr="00BB5BD5">
        <w:rPr>
          <w:spacing w:val="44"/>
        </w:rPr>
        <w:t xml:space="preserve"> </w:t>
      </w:r>
      <w:r w:rsidRPr="00BB5BD5">
        <w:rPr>
          <w:spacing w:val="-2"/>
        </w:rPr>
        <w:t>W</w:t>
      </w:r>
      <w:r w:rsidRPr="00BB5BD5">
        <w:t>hile</w:t>
      </w:r>
      <w:r w:rsidRPr="00BB5BD5">
        <w:rPr>
          <w:spacing w:val="22"/>
        </w:rPr>
        <w:t xml:space="preserve"> </w:t>
      </w:r>
      <w:r w:rsidRPr="00BB5BD5">
        <w:t>a</w:t>
      </w:r>
      <w:r w:rsidRPr="00BB5BD5">
        <w:rPr>
          <w:spacing w:val="22"/>
        </w:rPr>
        <w:t xml:space="preserve"> </w:t>
      </w:r>
      <w:r w:rsidRPr="00BB5BD5">
        <w:t>ground-nester,</w:t>
      </w:r>
      <w:r w:rsidRPr="00BB5BD5">
        <w:rPr>
          <w:spacing w:val="22"/>
        </w:rPr>
        <w:t xml:space="preserve"> </w:t>
      </w:r>
      <w:r w:rsidRPr="00BB5BD5">
        <w:t>the Ger</w:t>
      </w:r>
      <w:r w:rsidRPr="00BB5BD5">
        <w:rPr>
          <w:spacing w:val="-2"/>
        </w:rPr>
        <w:t>m</w:t>
      </w:r>
      <w:r w:rsidRPr="00BB5BD5">
        <w:t>an</w:t>
      </w:r>
      <w:r w:rsidRPr="00BB5BD5">
        <w:rPr>
          <w:spacing w:val="1"/>
        </w:rPr>
        <w:t xml:space="preserve"> </w:t>
      </w:r>
      <w:r w:rsidRPr="00BB5BD5">
        <w:t>yellow</w:t>
      </w:r>
      <w:r w:rsidRPr="00BB5BD5">
        <w:rPr>
          <w:spacing w:val="1"/>
        </w:rPr>
        <w:t xml:space="preserve"> </w:t>
      </w:r>
      <w:r w:rsidRPr="00BB5BD5">
        <w:t>jacket</w:t>
      </w:r>
      <w:r w:rsidRPr="00BB5BD5">
        <w:rPr>
          <w:spacing w:val="1"/>
        </w:rPr>
        <w:t xml:space="preserve"> </w:t>
      </w:r>
      <w:r w:rsidRPr="00BB5BD5">
        <w:t>also</w:t>
      </w:r>
      <w:r w:rsidRPr="00BB5BD5">
        <w:rPr>
          <w:spacing w:val="1"/>
        </w:rPr>
        <w:t xml:space="preserve"> </w:t>
      </w:r>
      <w:r w:rsidRPr="00BB5BD5">
        <w:t>shows</w:t>
      </w:r>
      <w:r w:rsidRPr="00BB5BD5">
        <w:rPr>
          <w:spacing w:val="1"/>
        </w:rPr>
        <w:t xml:space="preserve"> </w:t>
      </w:r>
      <w:r w:rsidRPr="00BB5BD5">
        <w:t>a</w:t>
      </w:r>
      <w:r w:rsidRPr="00BB5BD5">
        <w:rPr>
          <w:spacing w:val="1"/>
        </w:rPr>
        <w:t xml:space="preserve"> </w:t>
      </w:r>
      <w:r w:rsidRPr="00BB5BD5">
        <w:t>preference</w:t>
      </w:r>
      <w:r w:rsidRPr="00BB5BD5">
        <w:rPr>
          <w:spacing w:val="1"/>
        </w:rPr>
        <w:t xml:space="preserve"> </w:t>
      </w:r>
      <w:r w:rsidRPr="00BB5BD5">
        <w:t>for</w:t>
      </w:r>
      <w:r w:rsidRPr="00BB5BD5">
        <w:rPr>
          <w:spacing w:val="1"/>
        </w:rPr>
        <w:t xml:space="preserve"> </w:t>
      </w:r>
      <w:r w:rsidRPr="00BB5BD5">
        <w:t>nesting</w:t>
      </w:r>
      <w:r w:rsidRPr="00BB5BD5">
        <w:rPr>
          <w:spacing w:val="1"/>
        </w:rPr>
        <w:t xml:space="preserve"> </w:t>
      </w:r>
      <w:r w:rsidRPr="00BB5BD5">
        <w:t xml:space="preserve">in structures </w:t>
      </w:r>
      <w:r w:rsidRPr="00BB5BD5">
        <w:rPr>
          <w:spacing w:val="-1"/>
        </w:rPr>
        <w:t>b</w:t>
      </w:r>
      <w:r w:rsidRPr="00BB5BD5">
        <w:t>etween</w:t>
      </w:r>
      <w:r w:rsidRPr="00BB5BD5">
        <w:rPr>
          <w:spacing w:val="1"/>
        </w:rPr>
        <w:t xml:space="preserve"> </w:t>
      </w:r>
      <w:r w:rsidRPr="00BB5BD5">
        <w:t>walls,</w:t>
      </w:r>
      <w:r w:rsidRPr="00BB5BD5">
        <w:rPr>
          <w:spacing w:val="1"/>
        </w:rPr>
        <w:t xml:space="preserve"> </w:t>
      </w:r>
      <w:r w:rsidRPr="00BB5BD5">
        <w:t>in</w:t>
      </w:r>
      <w:r w:rsidRPr="00BB5BD5">
        <w:rPr>
          <w:spacing w:val="1"/>
        </w:rPr>
        <w:t xml:space="preserve"> </w:t>
      </w:r>
      <w:r w:rsidRPr="00BB5BD5">
        <w:rPr>
          <w:spacing w:val="-1"/>
        </w:rPr>
        <w:t>a</w:t>
      </w:r>
      <w:r w:rsidRPr="00BB5BD5">
        <w:t>ttics</w:t>
      </w:r>
      <w:r w:rsidRPr="00BB5BD5">
        <w:rPr>
          <w:spacing w:val="1"/>
        </w:rPr>
        <w:t xml:space="preserve"> </w:t>
      </w:r>
      <w:r w:rsidRPr="00BB5BD5">
        <w:rPr>
          <w:spacing w:val="-1"/>
        </w:rPr>
        <w:t>o</w:t>
      </w:r>
      <w:r w:rsidRPr="00BB5BD5">
        <w:t>r</w:t>
      </w:r>
      <w:r w:rsidRPr="00BB5BD5">
        <w:rPr>
          <w:spacing w:val="1"/>
        </w:rPr>
        <w:t xml:space="preserve"> </w:t>
      </w:r>
      <w:r w:rsidRPr="00BB5BD5">
        <w:t>oth</w:t>
      </w:r>
      <w:r w:rsidRPr="00BB5BD5">
        <w:rPr>
          <w:spacing w:val="-1"/>
        </w:rPr>
        <w:t>e</w:t>
      </w:r>
      <w:r w:rsidRPr="00BB5BD5">
        <w:t>r cavities, abandoned</w:t>
      </w:r>
      <w:r w:rsidRPr="00BB5BD5">
        <w:rPr>
          <w:spacing w:val="10"/>
        </w:rPr>
        <w:t xml:space="preserve"> </w:t>
      </w:r>
      <w:r w:rsidRPr="00BB5BD5">
        <w:t>cars,</w:t>
      </w:r>
      <w:r w:rsidRPr="00BB5BD5">
        <w:rPr>
          <w:spacing w:val="10"/>
        </w:rPr>
        <w:t xml:space="preserve"> </w:t>
      </w:r>
      <w:r w:rsidRPr="00BB5BD5">
        <w:t xml:space="preserve">etc. </w:t>
      </w:r>
      <w:r w:rsidRPr="00BB5BD5">
        <w:rPr>
          <w:spacing w:val="25"/>
        </w:rPr>
        <w:t xml:space="preserve"> </w:t>
      </w:r>
      <w:r w:rsidRPr="00BB5BD5">
        <w:t>Ger</w:t>
      </w:r>
      <w:r w:rsidRPr="00BB5BD5">
        <w:rPr>
          <w:spacing w:val="-2"/>
        </w:rPr>
        <w:t>m</w:t>
      </w:r>
      <w:r w:rsidRPr="00BB5BD5">
        <w:t>an</w:t>
      </w:r>
      <w:r w:rsidRPr="00BB5BD5">
        <w:rPr>
          <w:spacing w:val="10"/>
        </w:rPr>
        <w:t xml:space="preserve"> </w:t>
      </w:r>
      <w:r w:rsidRPr="00BB5BD5">
        <w:t>yellow</w:t>
      </w:r>
      <w:r w:rsidRPr="00BB5BD5">
        <w:rPr>
          <w:spacing w:val="10"/>
        </w:rPr>
        <w:t xml:space="preserve"> </w:t>
      </w:r>
      <w:r w:rsidRPr="00BB5BD5">
        <w:t>jackets</w:t>
      </w:r>
      <w:r w:rsidRPr="00BB5BD5">
        <w:rPr>
          <w:spacing w:val="10"/>
        </w:rPr>
        <w:t xml:space="preserve"> </w:t>
      </w:r>
      <w:r w:rsidRPr="00BB5BD5">
        <w:t>are</w:t>
      </w:r>
      <w:r w:rsidRPr="00BB5BD5">
        <w:rPr>
          <w:spacing w:val="10"/>
        </w:rPr>
        <w:t xml:space="preserve"> </w:t>
      </w:r>
      <w:r w:rsidRPr="00BB5BD5">
        <w:t>behaviorally</w:t>
      </w:r>
      <w:r w:rsidRPr="00BB5BD5">
        <w:rPr>
          <w:spacing w:val="10"/>
        </w:rPr>
        <w:t xml:space="preserve"> </w:t>
      </w:r>
      <w:r w:rsidRPr="00BB5BD5">
        <w:t>different</w:t>
      </w:r>
      <w:r w:rsidRPr="00BB5BD5">
        <w:rPr>
          <w:spacing w:val="10"/>
        </w:rPr>
        <w:t xml:space="preserve"> </w:t>
      </w:r>
      <w:r w:rsidRPr="00BB5BD5">
        <w:t>from</w:t>
      </w:r>
      <w:r w:rsidRPr="00BB5BD5">
        <w:rPr>
          <w:spacing w:val="9"/>
        </w:rPr>
        <w:t xml:space="preserve"> </w:t>
      </w:r>
      <w:r w:rsidRPr="00BB5BD5">
        <w:t>our</w:t>
      </w:r>
      <w:r w:rsidRPr="00BB5BD5">
        <w:rPr>
          <w:spacing w:val="10"/>
        </w:rPr>
        <w:t xml:space="preserve"> </w:t>
      </w:r>
      <w:r w:rsidRPr="00BB5BD5">
        <w:t>native</w:t>
      </w:r>
      <w:r w:rsidRPr="00BB5BD5">
        <w:rPr>
          <w:spacing w:val="10"/>
        </w:rPr>
        <w:t xml:space="preserve"> </w:t>
      </w:r>
      <w:r w:rsidRPr="00BB5BD5">
        <w:t>yellow jackets; they tend to be less r</w:t>
      </w:r>
      <w:r w:rsidRPr="00BB5BD5">
        <w:rPr>
          <w:spacing w:val="-1"/>
        </w:rPr>
        <w:t>e</w:t>
      </w:r>
      <w:r w:rsidRPr="00BB5BD5">
        <w:t>sponsive</w:t>
      </w:r>
      <w:r w:rsidRPr="00BB5BD5">
        <w:rPr>
          <w:spacing w:val="1"/>
        </w:rPr>
        <w:t xml:space="preserve"> </w:t>
      </w:r>
      <w:r w:rsidRPr="00BB5BD5">
        <w:t>to</w:t>
      </w:r>
      <w:r w:rsidRPr="00BB5BD5">
        <w:rPr>
          <w:spacing w:val="1"/>
        </w:rPr>
        <w:t xml:space="preserve"> </w:t>
      </w:r>
      <w:r w:rsidRPr="00BB5BD5">
        <w:rPr>
          <w:spacing w:val="-2"/>
        </w:rPr>
        <w:t>m</w:t>
      </w:r>
      <w:r w:rsidRPr="00BB5BD5">
        <w:rPr>
          <w:spacing w:val="1"/>
        </w:rPr>
        <w:t>o</w:t>
      </w:r>
      <w:r w:rsidRPr="00BB5BD5">
        <w:t>wing</w:t>
      </w:r>
      <w:r w:rsidRPr="00BB5BD5">
        <w:rPr>
          <w:spacing w:val="1"/>
        </w:rPr>
        <w:t xml:space="preserve"> </w:t>
      </w:r>
      <w:r w:rsidRPr="00BB5BD5">
        <w:t>activities,</w:t>
      </w:r>
      <w:r w:rsidRPr="00BB5BD5">
        <w:rPr>
          <w:spacing w:val="1"/>
        </w:rPr>
        <w:t xml:space="preserve"> </w:t>
      </w:r>
      <w:r w:rsidRPr="00BB5BD5">
        <w:t>wall-</w:t>
      </w:r>
      <w:r w:rsidRPr="00BB5BD5">
        <w:rPr>
          <w:spacing w:val="1"/>
        </w:rPr>
        <w:t xml:space="preserve"> </w:t>
      </w:r>
      <w:r w:rsidRPr="00BB5BD5">
        <w:t>pounding</w:t>
      </w:r>
      <w:r w:rsidRPr="00BB5BD5">
        <w:rPr>
          <w:spacing w:val="1"/>
        </w:rPr>
        <w:t xml:space="preserve"> </w:t>
      </w:r>
      <w:r w:rsidRPr="00BB5BD5">
        <w:t>(for</w:t>
      </w:r>
      <w:r w:rsidRPr="00BB5BD5">
        <w:rPr>
          <w:spacing w:val="1"/>
        </w:rPr>
        <w:t xml:space="preserve"> </w:t>
      </w:r>
      <w:r w:rsidRPr="00BB5BD5">
        <w:t>wall</w:t>
      </w:r>
      <w:r w:rsidRPr="00BB5BD5">
        <w:rPr>
          <w:spacing w:val="1"/>
        </w:rPr>
        <w:t xml:space="preserve"> </w:t>
      </w:r>
      <w:r w:rsidRPr="00BB5BD5">
        <w:t>void</w:t>
      </w:r>
      <w:r w:rsidRPr="00BB5BD5">
        <w:rPr>
          <w:spacing w:val="1"/>
        </w:rPr>
        <w:t xml:space="preserve"> </w:t>
      </w:r>
      <w:r w:rsidRPr="00BB5BD5">
        <w:t>or</w:t>
      </w:r>
      <w:r w:rsidRPr="00BB5BD5">
        <w:rPr>
          <w:spacing w:val="1"/>
        </w:rPr>
        <w:t xml:space="preserve"> </w:t>
      </w:r>
      <w:r w:rsidRPr="00BB5BD5">
        <w:t>attic nesters), and other for</w:t>
      </w:r>
      <w:r w:rsidRPr="00BB5BD5">
        <w:rPr>
          <w:spacing w:val="-2"/>
        </w:rPr>
        <w:t>m</w:t>
      </w:r>
      <w:r w:rsidRPr="00BB5BD5">
        <w:t>s</w:t>
      </w:r>
      <w:r w:rsidRPr="00BB5BD5">
        <w:rPr>
          <w:spacing w:val="1"/>
        </w:rPr>
        <w:t xml:space="preserve"> </w:t>
      </w:r>
      <w:r w:rsidRPr="00BB5BD5">
        <w:t>of disturbance.</w:t>
      </w:r>
    </w:p>
    <w:p w:rsidR="00071E2A" w:rsidRDefault="00071E2A" w:rsidP="00071E2A">
      <w:r w:rsidRPr="00BB5BD5">
        <w:t>Queens</w:t>
      </w:r>
      <w:r w:rsidRPr="00BB5BD5">
        <w:rPr>
          <w:spacing w:val="-6"/>
        </w:rPr>
        <w:t xml:space="preserve"> </w:t>
      </w:r>
      <w:r w:rsidRPr="00BB5BD5">
        <w:t>select</w:t>
      </w:r>
      <w:r w:rsidRPr="00BB5BD5">
        <w:rPr>
          <w:spacing w:val="4"/>
        </w:rPr>
        <w:t xml:space="preserve"> </w:t>
      </w:r>
      <w:r w:rsidRPr="00BB5BD5">
        <w:t>ground</w:t>
      </w:r>
      <w:r w:rsidRPr="00BB5BD5">
        <w:rPr>
          <w:spacing w:val="4"/>
        </w:rPr>
        <w:t xml:space="preserve"> </w:t>
      </w:r>
      <w:r w:rsidRPr="00BB5BD5">
        <w:t>nests</w:t>
      </w:r>
      <w:r w:rsidRPr="00BB5BD5">
        <w:rPr>
          <w:spacing w:val="4"/>
        </w:rPr>
        <w:t xml:space="preserve"> </w:t>
      </w:r>
      <w:r w:rsidRPr="00BB5BD5">
        <w:t>by</w:t>
      </w:r>
      <w:r w:rsidRPr="00BB5BD5">
        <w:rPr>
          <w:spacing w:val="4"/>
        </w:rPr>
        <w:t xml:space="preserve"> </w:t>
      </w:r>
      <w:r w:rsidRPr="00BB5BD5">
        <w:t>searching</w:t>
      </w:r>
      <w:r w:rsidRPr="00BB5BD5">
        <w:rPr>
          <w:spacing w:val="4"/>
        </w:rPr>
        <w:t xml:space="preserve"> </w:t>
      </w:r>
      <w:r w:rsidRPr="00BB5BD5">
        <w:t>for</w:t>
      </w:r>
      <w:r w:rsidRPr="00BB5BD5">
        <w:rPr>
          <w:spacing w:val="4"/>
        </w:rPr>
        <w:t xml:space="preserve"> </w:t>
      </w:r>
      <w:r w:rsidRPr="00BB5BD5">
        <w:t>indentat</w:t>
      </w:r>
      <w:r w:rsidRPr="00BB5BD5">
        <w:rPr>
          <w:spacing w:val="-2"/>
        </w:rPr>
        <w:t>i</w:t>
      </w:r>
      <w:r w:rsidRPr="00BB5BD5">
        <w:t>ons</w:t>
      </w:r>
      <w:r w:rsidRPr="00BB5BD5">
        <w:rPr>
          <w:spacing w:val="3"/>
        </w:rPr>
        <w:t xml:space="preserve"> </w:t>
      </w:r>
      <w:r w:rsidRPr="00BB5BD5">
        <w:t>in</w:t>
      </w:r>
      <w:r w:rsidRPr="00BB5BD5">
        <w:rPr>
          <w:spacing w:val="3"/>
        </w:rPr>
        <w:t xml:space="preserve"> </w:t>
      </w:r>
      <w:r w:rsidRPr="00BB5BD5">
        <w:t>the</w:t>
      </w:r>
      <w:r w:rsidRPr="00BB5BD5">
        <w:rPr>
          <w:spacing w:val="3"/>
        </w:rPr>
        <w:t xml:space="preserve"> </w:t>
      </w:r>
      <w:r w:rsidRPr="00BB5BD5">
        <w:t>soil,</w:t>
      </w:r>
      <w:r w:rsidRPr="00BB5BD5">
        <w:rPr>
          <w:spacing w:val="3"/>
        </w:rPr>
        <w:t xml:space="preserve"> </w:t>
      </w:r>
      <w:r w:rsidRPr="00BB5BD5">
        <w:t>which</w:t>
      </w:r>
      <w:r w:rsidRPr="00BB5BD5">
        <w:rPr>
          <w:spacing w:val="3"/>
        </w:rPr>
        <w:t xml:space="preserve"> </w:t>
      </w:r>
      <w:r w:rsidRPr="00BB5BD5">
        <w:rPr>
          <w:spacing w:val="-2"/>
        </w:rPr>
        <w:t>m</w:t>
      </w:r>
      <w:r w:rsidRPr="00BB5BD5">
        <w:t>ay</w:t>
      </w:r>
      <w:r w:rsidRPr="00BB5BD5">
        <w:rPr>
          <w:spacing w:val="3"/>
        </w:rPr>
        <w:t xml:space="preserve"> </w:t>
      </w:r>
      <w:r w:rsidRPr="00BB5BD5">
        <w:t>occur</w:t>
      </w:r>
      <w:r w:rsidRPr="00BB5BD5">
        <w:rPr>
          <w:spacing w:val="3"/>
        </w:rPr>
        <w:t xml:space="preserve"> </w:t>
      </w:r>
      <w:r w:rsidRPr="00BB5BD5">
        <w:t>from</w:t>
      </w:r>
      <w:r w:rsidRPr="00BB5BD5">
        <w:rPr>
          <w:spacing w:val="3"/>
        </w:rPr>
        <w:t xml:space="preserve"> </w:t>
      </w:r>
      <w:r w:rsidRPr="00BB5BD5">
        <w:t>old</w:t>
      </w:r>
      <w:r w:rsidRPr="00BB5BD5">
        <w:rPr>
          <w:spacing w:val="3"/>
        </w:rPr>
        <w:t xml:space="preserve"> </w:t>
      </w:r>
      <w:r w:rsidRPr="00BB5BD5">
        <w:rPr>
          <w:spacing w:val="-2"/>
        </w:rPr>
        <w:t>m</w:t>
      </w:r>
      <w:r w:rsidRPr="00BB5BD5">
        <w:rPr>
          <w:spacing w:val="1"/>
        </w:rPr>
        <w:t>a</w:t>
      </w:r>
      <w:r w:rsidRPr="00BB5BD5">
        <w:t>mm</w:t>
      </w:r>
      <w:r w:rsidRPr="00BB5BD5">
        <w:rPr>
          <w:spacing w:val="1"/>
        </w:rPr>
        <w:t>a</w:t>
      </w:r>
      <w:r w:rsidRPr="00BB5BD5">
        <w:t xml:space="preserve">l burrows. </w:t>
      </w:r>
      <w:r w:rsidRPr="00BB5BD5">
        <w:rPr>
          <w:spacing w:val="10"/>
        </w:rPr>
        <w:t xml:space="preserve"> </w:t>
      </w:r>
      <w:r w:rsidRPr="00BB5BD5">
        <w:t>She,</w:t>
      </w:r>
      <w:r w:rsidRPr="00BB5BD5">
        <w:rPr>
          <w:spacing w:val="2"/>
        </w:rPr>
        <w:t xml:space="preserve"> </w:t>
      </w:r>
      <w:r w:rsidRPr="00BB5BD5">
        <w:t>and</w:t>
      </w:r>
      <w:r w:rsidRPr="00BB5BD5">
        <w:rPr>
          <w:spacing w:val="2"/>
        </w:rPr>
        <w:t xml:space="preserve"> </w:t>
      </w:r>
      <w:r w:rsidRPr="00BB5BD5">
        <w:t>l</w:t>
      </w:r>
      <w:r w:rsidRPr="00BB5BD5">
        <w:rPr>
          <w:spacing w:val="-1"/>
        </w:rPr>
        <w:t>a</w:t>
      </w:r>
      <w:r w:rsidRPr="00BB5BD5">
        <w:t>ter</w:t>
      </w:r>
      <w:r w:rsidRPr="00BB5BD5">
        <w:rPr>
          <w:spacing w:val="1"/>
        </w:rPr>
        <w:t xml:space="preserve"> </w:t>
      </w:r>
      <w:r w:rsidRPr="00BB5BD5">
        <w:t>the</w:t>
      </w:r>
      <w:r w:rsidRPr="00BB5BD5">
        <w:rPr>
          <w:spacing w:val="2"/>
        </w:rPr>
        <w:t xml:space="preserve"> </w:t>
      </w:r>
      <w:r w:rsidRPr="00BB5BD5">
        <w:t>worker</w:t>
      </w:r>
      <w:r w:rsidRPr="00BB5BD5">
        <w:rPr>
          <w:spacing w:val="-1"/>
        </w:rPr>
        <w:t>s</w:t>
      </w:r>
      <w:r w:rsidRPr="00BB5BD5">
        <w:t>,</w:t>
      </w:r>
      <w:r w:rsidRPr="00BB5BD5">
        <w:rPr>
          <w:spacing w:val="2"/>
        </w:rPr>
        <w:t xml:space="preserve"> </w:t>
      </w:r>
      <w:r w:rsidRPr="00BB5BD5">
        <w:t>will</w:t>
      </w:r>
      <w:r w:rsidRPr="00BB5BD5">
        <w:rPr>
          <w:spacing w:val="2"/>
        </w:rPr>
        <w:t xml:space="preserve"> </w:t>
      </w:r>
      <w:r w:rsidRPr="00BB5BD5">
        <w:t>ad</w:t>
      </w:r>
      <w:r w:rsidRPr="00BB5BD5">
        <w:rPr>
          <w:spacing w:val="-1"/>
        </w:rPr>
        <w:t>d</w:t>
      </w:r>
      <w:r w:rsidRPr="00BB5BD5">
        <w:t>itionally</w:t>
      </w:r>
      <w:r w:rsidRPr="00BB5BD5">
        <w:rPr>
          <w:spacing w:val="1"/>
        </w:rPr>
        <w:t xml:space="preserve"> </w:t>
      </w:r>
      <w:r w:rsidRPr="00BB5BD5">
        <w:t>e</w:t>
      </w:r>
      <w:r w:rsidRPr="00BB5BD5">
        <w:rPr>
          <w:spacing w:val="-1"/>
        </w:rPr>
        <w:t>x</w:t>
      </w:r>
      <w:r w:rsidRPr="00BB5BD5">
        <w:t>ca</w:t>
      </w:r>
      <w:r w:rsidRPr="00BB5BD5">
        <w:rPr>
          <w:spacing w:val="-1"/>
        </w:rPr>
        <w:t>v</w:t>
      </w:r>
      <w:r w:rsidRPr="00BB5BD5">
        <w:t>ate</w:t>
      </w:r>
      <w:r w:rsidRPr="00BB5BD5">
        <w:rPr>
          <w:spacing w:val="3"/>
        </w:rPr>
        <w:t xml:space="preserve"> </w:t>
      </w:r>
      <w:r w:rsidRPr="00BB5BD5">
        <w:t>t</w:t>
      </w:r>
      <w:r w:rsidRPr="00BB5BD5">
        <w:rPr>
          <w:spacing w:val="-1"/>
        </w:rPr>
        <w:t>h</w:t>
      </w:r>
      <w:r w:rsidRPr="00BB5BD5">
        <w:t>e</w:t>
      </w:r>
      <w:r w:rsidRPr="00BB5BD5">
        <w:rPr>
          <w:spacing w:val="3"/>
        </w:rPr>
        <w:t xml:space="preserve"> </w:t>
      </w:r>
      <w:r w:rsidRPr="00BB5BD5">
        <w:t>spa</w:t>
      </w:r>
      <w:r w:rsidRPr="00BB5BD5">
        <w:rPr>
          <w:spacing w:val="-1"/>
        </w:rPr>
        <w:t>c</w:t>
      </w:r>
      <w:r w:rsidRPr="00BB5BD5">
        <w:t>e</w:t>
      </w:r>
      <w:r w:rsidRPr="00BB5BD5">
        <w:rPr>
          <w:spacing w:val="3"/>
        </w:rPr>
        <w:t xml:space="preserve"> </w:t>
      </w:r>
      <w:r w:rsidRPr="00BB5BD5">
        <w:t>to</w:t>
      </w:r>
      <w:r w:rsidRPr="00BB5BD5">
        <w:rPr>
          <w:spacing w:val="3"/>
        </w:rPr>
        <w:t xml:space="preserve"> </w:t>
      </w:r>
      <w:r w:rsidRPr="00BB5BD5">
        <w:rPr>
          <w:spacing w:val="-2"/>
        </w:rPr>
        <w:t>m</w:t>
      </w:r>
      <w:r w:rsidRPr="00BB5BD5">
        <w:t>ake</w:t>
      </w:r>
      <w:r w:rsidRPr="00BB5BD5">
        <w:rPr>
          <w:spacing w:val="3"/>
        </w:rPr>
        <w:t xml:space="preserve"> </w:t>
      </w:r>
      <w:r w:rsidRPr="00BB5BD5">
        <w:t xml:space="preserve">room </w:t>
      </w:r>
      <w:r w:rsidRPr="00BB5BD5">
        <w:rPr>
          <w:spacing w:val="-1"/>
        </w:rPr>
        <w:t>f</w:t>
      </w:r>
      <w:r w:rsidRPr="00BB5BD5">
        <w:t>or</w:t>
      </w:r>
      <w:r w:rsidRPr="00BB5BD5">
        <w:rPr>
          <w:spacing w:val="3"/>
        </w:rPr>
        <w:t xml:space="preserve"> </w:t>
      </w:r>
      <w:r w:rsidRPr="00BB5BD5">
        <w:t>the</w:t>
      </w:r>
      <w:r w:rsidRPr="00BB5BD5">
        <w:rPr>
          <w:spacing w:val="3"/>
        </w:rPr>
        <w:t xml:space="preserve"> </w:t>
      </w:r>
      <w:r w:rsidRPr="00BB5BD5">
        <w:t xml:space="preserve">growing nest. </w:t>
      </w:r>
      <w:r w:rsidRPr="00BB5BD5">
        <w:rPr>
          <w:spacing w:val="57"/>
        </w:rPr>
        <w:t xml:space="preserve"> </w:t>
      </w:r>
      <w:r w:rsidRPr="00BB5BD5">
        <w:t>At</w:t>
      </w:r>
      <w:r w:rsidRPr="00BB5BD5">
        <w:rPr>
          <w:spacing w:val="29"/>
        </w:rPr>
        <w:t xml:space="preserve"> </w:t>
      </w:r>
      <w:r w:rsidRPr="00BB5BD5">
        <w:t>their</w:t>
      </w:r>
      <w:r w:rsidRPr="00BB5BD5">
        <w:rPr>
          <w:spacing w:val="29"/>
        </w:rPr>
        <w:t xml:space="preserve"> </w:t>
      </w:r>
      <w:r w:rsidRPr="00BB5BD5">
        <w:t>peak</w:t>
      </w:r>
      <w:r w:rsidRPr="00BB5BD5">
        <w:rPr>
          <w:spacing w:val="29"/>
        </w:rPr>
        <w:t xml:space="preserve"> </w:t>
      </w:r>
      <w:r w:rsidRPr="00BB5BD5">
        <w:t>size,</w:t>
      </w:r>
      <w:r w:rsidRPr="00BB5BD5">
        <w:rPr>
          <w:spacing w:val="29"/>
        </w:rPr>
        <w:t xml:space="preserve"> </w:t>
      </w:r>
      <w:r w:rsidRPr="00BB5BD5">
        <w:t>bal</w:t>
      </w:r>
      <w:r w:rsidRPr="00BB5BD5">
        <w:rPr>
          <w:spacing w:val="-1"/>
        </w:rPr>
        <w:t>d</w:t>
      </w:r>
      <w:r w:rsidRPr="00BB5BD5">
        <w:t>-faced</w:t>
      </w:r>
      <w:r w:rsidRPr="00BB5BD5">
        <w:rPr>
          <w:spacing w:val="29"/>
        </w:rPr>
        <w:t xml:space="preserve"> </w:t>
      </w:r>
      <w:r w:rsidRPr="00BB5BD5">
        <w:t>hornet</w:t>
      </w:r>
      <w:r w:rsidRPr="00BB5BD5">
        <w:rPr>
          <w:spacing w:val="29"/>
        </w:rPr>
        <w:t xml:space="preserve"> </w:t>
      </w:r>
      <w:r w:rsidRPr="00BB5BD5">
        <w:t>nests</w:t>
      </w:r>
      <w:r w:rsidRPr="00BB5BD5">
        <w:rPr>
          <w:spacing w:val="29"/>
        </w:rPr>
        <w:t xml:space="preserve"> </w:t>
      </w:r>
      <w:r w:rsidRPr="00BB5BD5">
        <w:rPr>
          <w:spacing w:val="-2"/>
        </w:rPr>
        <w:t>m</w:t>
      </w:r>
      <w:r w:rsidRPr="00BB5BD5">
        <w:t>ay</w:t>
      </w:r>
      <w:r w:rsidRPr="00BB5BD5">
        <w:rPr>
          <w:spacing w:val="29"/>
        </w:rPr>
        <w:t xml:space="preserve"> </w:t>
      </w:r>
      <w:r w:rsidRPr="00BB5BD5">
        <w:t>reach</w:t>
      </w:r>
      <w:r w:rsidRPr="00BB5BD5">
        <w:rPr>
          <w:spacing w:val="29"/>
        </w:rPr>
        <w:t xml:space="preserve"> </w:t>
      </w:r>
      <w:r w:rsidRPr="00BB5BD5">
        <w:t>sev</w:t>
      </w:r>
      <w:r w:rsidRPr="00BB5BD5">
        <w:rPr>
          <w:spacing w:val="-1"/>
        </w:rPr>
        <w:t>e</w:t>
      </w:r>
      <w:r w:rsidRPr="00BB5BD5">
        <w:t>ral</w:t>
      </w:r>
      <w:r w:rsidRPr="00BB5BD5">
        <w:rPr>
          <w:spacing w:val="29"/>
        </w:rPr>
        <w:t xml:space="preserve"> </w:t>
      </w:r>
      <w:r w:rsidRPr="00BB5BD5">
        <w:t>hundred</w:t>
      </w:r>
      <w:r w:rsidRPr="00BB5BD5">
        <w:rPr>
          <w:spacing w:val="29"/>
        </w:rPr>
        <w:t xml:space="preserve"> </w:t>
      </w:r>
      <w:r w:rsidRPr="00BB5BD5">
        <w:t>individuals,</w:t>
      </w:r>
      <w:r w:rsidRPr="00BB5BD5">
        <w:rPr>
          <w:spacing w:val="29"/>
        </w:rPr>
        <w:t xml:space="preserve"> </w:t>
      </w:r>
      <w:r w:rsidRPr="00BB5BD5">
        <w:t>and</w:t>
      </w:r>
      <w:r w:rsidRPr="00BB5BD5">
        <w:rPr>
          <w:spacing w:val="29"/>
        </w:rPr>
        <w:t xml:space="preserve"> </w:t>
      </w:r>
      <w:r w:rsidRPr="00BB5BD5">
        <w:t>ground- nesting</w:t>
      </w:r>
      <w:r w:rsidRPr="00BB5BD5">
        <w:rPr>
          <w:spacing w:val="1"/>
        </w:rPr>
        <w:t xml:space="preserve"> </w:t>
      </w:r>
      <w:r w:rsidRPr="00BB5BD5">
        <w:t>(or</w:t>
      </w:r>
      <w:r w:rsidRPr="00BB5BD5">
        <w:rPr>
          <w:spacing w:val="1"/>
        </w:rPr>
        <w:t xml:space="preserve"> </w:t>
      </w:r>
      <w:r w:rsidRPr="00BB5BD5">
        <w:t>cavity-nesting)</w:t>
      </w:r>
      <w:r w:rsidRPr="00BB5BD5">
        <w:rPr>
          <w:spacing w:val="1"/>
        </w:rPr>
        <w:t xml:space="preserve"> </w:t>
      </w:r>
      <w:r w:rsidRPr="00BB5BD5">
        <w:t>yellow</w:t>
      </w:r>
      <w:r w:rsidRPr="00BB5BD5">
        <w:rPr>
          <w:spacing w:val="1"/>
        </w:rPr>
        <w:t xml:space="preserve"> </w:t>
      </w:r>
      <w:r w:rsidRPr="00BB5BD5">
        <w:t>jackets</w:t>
      </w:r>
      <w:r w:rsidRPr="00BB5BD5">
        <w:rPr>
          <w:spacing w:val="1"/>
        </w:rPr>
        <w:t xml:space="preserve"> </w:t>
      </w:r>
      <w:r w:rsidRPr="00BB5BD5">
        <w:rPr>
          <w:spacing w:val="-2"/>
        </w:rPr>
        <w:t>m</w:t>
      </w:r>
      <w:r w:rsidRPr="00BB5BD5">
        <w:t>ay</w:t>
      </w:r>
      <w:r w:rsidRPr="00BB5BD5">
        <w:rPr>
          <w:spacing w:val="1"/>
        </w:rPr>
        <w:t xml:space="preserve"> </w:t>
      </w:r>
      <w:r w:rsidRPr="00BB5BD5">
        <w:t>r</w:t>
      </w:r>
      <w:r w:rsidRPr="00BB5BD5">
        <w:rPr>
          <w:spacing w:val="1"/>
        </w:rPr>
        <w:t>e</w:t>
      </w:r>
      <w:r w:rsidRPr="00BB5BD5">
        <w:t>ach</w:t>
      </w:r>
      <w:r w:rsidRPr="00BB5BD5">
        <w:rPr>
          <w:spacing w:val="-1"/>
        </w:rPr>
        <w:t xml:space="preserve"> </w:t>
      </w:r>
      <w:r w:rsidRPr="00BB5BD5">
        <w:t>several</w:t>
      </w:r>
      <w:r w:rsidRPr="00BB5BD5">
        <w:rPr>
          <w:spacing w:val="1"/>
        </w:rPr>
        <w:t xml:space="preserve"> </w:t>
      </w:r>
      <w:r w:rsidRPr="00BB5BD5">
        <w:t>thousand</w:t>
      </w:r>
      <w:r w:rsidRPr="00BB5BD5">
        <w:rPr>
          <w:spacing w:val="1"/>
        </w:rPr>
        <w:t xml:space="preserve"> </w:t>
      </w:r>
      <w:r w:rsidRPr="00BB5BD5">
        <w:t>individual</w:t>
      </w:r>
      <w:r w:rsidRPr="00BB5BD5">
        <w:rPr>
          <w:spacing w:val="-1"/>
        </w:rPr>
        <w:t>s</w:t>
      </w:r>
      <w:r w:rsidRPr="00BB5BD5">
        <w:t xml:space="preserve">. </w:t>
      </w:r>
      <w:r w:rsidRPr="00BB5BD5">
        <w:rPr>
          <w:spacing w:val="2"/>
        </w:rPr>
        <w:t xml:space="preserve"> </w:t>
      </w:r>
      <w:r w:rsidRPr="00BB5BD5">
        <w:t>Unfortunately,</w:t>
      </w:r>
      <w:r w:rsidRPr="00BB5BD5">
        <w:rPr>
          <w:spacing w:val="1"/>
        </w:rPr>
        <w:t xml:space="preserve"> </w:t>
      </w:r>
      <w:r w:rsidRPr="00BB5BD5">
        <w:t>by</w:t>
      </w:r>
      <w:r w:rsidRPr="00BB5BD5">
        <w:rPr>
          <w:spacing w:val="1"/>
        </w:rPr>
        <w:t xml:space="preserve"> </w:t>
      </w:r>
      <w:r w:rsidRPr="00BB5BD5">
        <w:t>the ti</w:t>
      </w:r>
      <w:r w:rsidRPr="00BB5BD5">
        <w:rPr>
          <w:spacing w:val="-2"/>
        </w:rPr>
        <w:t>m</w:t>
      </w:r>
      <w:r w:rsidRPr="00BB5BD5">
        <w:t>e cavity and ground nests beco</w:t>
      </w:r>
      <w:r w:rsidRPr="00BB5BD5">
        <w:rPr>
          <w:spacing w:val="-2"/>
        </w:rPr>
        <w:t>m</w:t>
      </w:r>
      <w:r w:rsidRPr="00BB5BD5">
        <w:t>e noticeable, they are</w:t>
      </w:r>
      <w:r w:rsidRPr="00BB5BD5">
        <w:rPr>
          <w:spacing w:val="1"/>
        </w:rPr>
        <w:t xml:space="preserve"> </w:t>
      </w:r>
      <w:r w:rsidRPr="00BB5BD5">
        <w:t>quite large and more likely to sting in defense of</w:t>
      </w:r>
      <w:r w:rsidRPr="00BB5BD5">
        <w:rPr>
          <w:spacing w:val="1"/>
        </w:rPr>
        <w:t xml:space="preserve"> </w:t>
      </w:r>
      <w:r w:rsidRPr="00BB5BD5">
        <w:t>their</w:t>
      </w:r>
      <w:r w:rsidRPr="00BB5BD5">
        <w:rPr>
          <w:spacing w:val="1"/>
        </w:rPr>
        <w:t xml:space="preserve"> </w:t>
      </w:r>
      <w:r w:rsidRPr="00BB5BD5">
        <w:rPr>
          <w:spacing w:val="-1"/>
        </w:rPr>
        <w:t>n</w:t>
      </w:r>
      <w:r w:rsidRPr="00BB5BD5">
        <w:t xml:space="preserve">est. </w:t>
      </w:r>
      <w:r w:rsidRPr="00BB5BD5">
        <w:rPr>
          <w:spacing w:val="8"/>
        </w:rPr>
        <w:t xml:space="preserve"> </w:t>
      </w:r>
      <w:r w:rsidRPr="00BB5BD5">
        <w:t>Nests</w:t>
      </w:r>
      <w:r w:rsidRPr="00BB5BD5">
        <w:rPr>
          <w:spacing w:val="1"/>
        </w:rPr>
        <w:t xml:space="preserve"> </w:t>
      </w:r>
      <w:r w:rsidRPr="00BB5BD5">
        <w:t>reach</w:t>
      </w:r>
      <w:r w:rsidRPr="00BB5BD5">
        <w:rPr>
          <w:spacing w:val="1"/>
        </w:rPr>
        <w:t xml:space="preserve"> </w:t>
      </w:r>
      <w:r w:rsidRPr="00BB5BD5">
        <w:t>peak</w:t>
      </w:r>
      <w:r w:rsidRPr="00BB5BD5">
        <w:rPr>
          <w:spacing w:val="1"/>
        </w:rPr>
        <w:t xml:space="preserve"> </w:t>
      </w:r>
      <w:r w:rsidRPr="00BB5BD5">
        <w:t>s</w:t>
      </w:r>
      <w:r w:rsidRPr="00BB5BD5">
        <w:rPr>
          <w:spacing w:val="-1"/>
        </w:rPr>
        <w:t>i</w:t>
      </w:r>
      <w:r w:rsidRPr="00BB5BD5">
        <w:t>ze</w:t>
      </w:r>
      <w:r w:rsidRPr="00BB5BD5">
        <w:rPr>
          <w:spacing w:val="1"/>
        </w:rPr>
        <w:t xml:space="preserve"> </w:t>
      </w:r>
      <w:r w:rsidRPr="00BB5BD5">
        <w:t>in</w:t>
      </w:r>
      <w:r w:rsidRPr="00BB5BD5">
        <w:rPr>
          <w:spacing w:val="1"/>
        </w:rPr>
        <w:t xml:space="preserve"> </w:t>
      </w:r>
      <w:r w:rsidRPr="00BB5BD5">
        <w:t>late</w:t>
      </w:r>
      <w:r w:rsidRPr="00BB5BD5">
        <w:rPr>
          <w:spacing w:val="1"/>
        </w:rPr>
        <w:t xml:space="preserve"> </w:t>
      </w:r>
      <w:r w:rsidRPr="00BB5BD5">
        <w:t>summer</w:t>
      </w:r>
      <w:r w:rsidRPr="00BB5BD5">
        <w:rPr>
          <w:spacing w:val="1"/>
        </w:rPr>
        <w:t xml:space="preserve"> </w:t>
      </w:r>
      <w:r w:rsidRPr="00BB5BD5">
        <w:t>to</w:t>
      </w:r>
      <w:r w:rsidRPr="00BB5BD5">
        <w:rPr>
          <w:spacing w:val="1"/>
        </w:rPr>
        <w:t xml:space="preserve"> </w:t>
      </w:r>
      <w:r w:rsidRPr="00BB5BD5">
        <w:t>ea</w:t>
      </w:r>
      <w:r w:rsidRPr="00BB5BD5">
        <w:rPr>
          <w:spacing w:val="-1"/>
        </w:rPr>
        <w:t>r</w:t>
      </w:r>
      <w:r w:rsidRPr="00BB5BD5">
        <w:t>ly</w:t>
      </w:r>
      <w:r w:rsidRPr="00BB5BD5">
        <w:rPr>
          <w:spacing w:val="1"/>
        </w:rPr>
        <w:t xml:space="preserve"> </w:t>
      </w:r>
      <w:r w:rsidRPr="00BB5BD5">
        <w:rPr>
          <w:spacing w:val="-1"/>
        </w:rPr>
        <w:t>f</w:t>
      </w:r>
      <w:r w:rsidRPr="00BB5BD5">
        <w:t>all,</w:t>
      </w:r>
      <w:r w:rsidRPr="00BB5BD5">
        <w:rPr>
          <w:spacing w:val="1"/>
        </w:rPr>
        <w:t xml:space="preserve"> </w:t>
      </w:r>
      <w:r w:rsidRPr="00BB5BD5">
        <w:t>and col</w:t>
      </w:r>
      <w:r w:rsidRPr="00BB5BD5">
        <w:rPr>
          <w:spacing w:val="-1"/>
        </w:rPr>
        <w:t>o</w:t>
      </w:r>
      <w:r w:rsidRPr="00BB5BD5">
        <w:t>nies</w:t>
      </w:r>
      <w:r w:rsidRPr="00BB5BD5">
        <w:rPr>
          <w:spacing w:val="1"/>
        </w:rPr>
        <w:t xml:space="preserve"> </w:t>
      </w:r>
      <w:r w:rsidRPr="00BB5BD5">
        <w:t>tend</w:t>
      </w:r>
      <w:r w:rsidRPr="00BB5BD5">
        <w:rPr>
          <w:spacing w:val="1"/>
        </w:rPr>
        <w:t xml:space="preserve"> </w:t>
      </w:r>
      <w:r w:rsidRPr="00BB5BD5">
        <w:t>to persi</w:t>
      </w:r>
      <w:r w:rsidRPr="00BB5BD5">
        <w:rPr>
          <w:spacing w:val="-1"/>
        </w:rPr>
        <w:t>s</w:t>
      </w:r>
      <w:r w:rsidRPr="00BB5BD5">
        <w:t>t</w:t>
      </w:r>
      <w:r w:rsidRPr="00BB5BD5">
        <w:rPr>
          <w:spacing w:val="1"/>
        </w:rPr>
        <w:t xml:space="preserve"> </w:t>
      </w:r>
      <w:r w:rsidRPr="00BB5BD5">
        <w:t>l</w:t>
      </w:r>
      <w:r w:rsidRPr="00BB5BD5">
        <w:rPr>
          <w:spacing w:val="-1"/>
        </w:rPr>
        <w:t>o</w:t>
      </w:r>
      <w:r w:rsidRPr="00BB5BD5">
        <w:t>ng</w:t>
      </w:r>
      <w:r w:rsidRPr="00BB5BD5">
        <w:rPr>
          <w:spacing w:val="-1"/>
        </w:rPr>
        <w:t>e</w:t>
      </w:r>
      <w:r w:rsidRPr="00BB5BD5">
        <w:t>r</w:t>
      </w:r>
      <w:r w:rsidRPr="00BB5BD5">
        <w:rPr>
          <w:spacing w:val="1"/>
        </w:rPr>
        <w:t xml:space="preserve"> </w:t>
      </w:r>
      <w:r w:rsidRPr="00BB5BD5">
        <w:t>than paper</w:t>
      </w:r>
      <w:r w:rsidRPr="00BB5BD5">
        <w:rPr>
          <w:spacing w:val="1"/>
        </w:rPr>
        <w:t xml:space="preserve"> </w:t>
      </w:r>
      <w:r w:rsidRPr="00BB5BD5">
        <w:t>was</w:t>
      </w:r>
      <w:r w:rsidRPr="00BB5BD5">
        <w:rPr>
          <w:spacing w:val="-1"/>
        </w:rPr>
        <w:t>p</w:t>
      </w:r>
      <w:r w:rsidRPr="00BB5BD5">
        <w:t xml:space="preserve">s. </w:t>
      </w:r>
      <w:r w:rsidRPr="00BB5BD5">
        <w:rPr>
          <w:spacing w:val="57"/>
        </w:rPr>
        <w:t xml:space="preserve"> </w:t>
      </w:r>
      <w:r w:rsidRPr="00BB5BD5">
        <w:t>Ger</w:t>
      </w:r>
      <w:r w:rsidRPr="00BB5BD5">
        <w:rPr>
          <w:spacing w:val="-2"/>
        </w:rPr>
        <w:t>m</w:t>
      </w:r>
      <w:r w:rsidRPr="00BB5BD5">
        <w:t>an</w:t>
      </w:r>
      <w:r w:rsidRPr="00BB5BD5">
        <w:rPr>
          <w:spacing w:val="1"/>
        </w:rPr>
        <w:t xml:space="preserve"> </w:t>
      </w:r>
      <w:r w:rsidRPr="00BB5BD5">
        <w:t>yellow</w:t>
      </w:r>
      <w:r w:rsidRPr="00BB5BD5">
        <w:rPr>
          <w:spacing w:val="1"/>
        </w:rPr>
        <w:t xml:space="preserve"> </w:t>
      </w:r>
      <w:r w:rsidRPr="00BB5BD5">
        <w:t>jackets,</w:t>
      </w:r>
      <w:r w:rsidRPr="00BB5BD5">
        <w:rPr>
          <w:spacing w:val="1"/>
        </w:rPr>
        <w:t xml:space="preserve"> </w:t>
      </w:r>
      <w:r w:rsidRPr="00BB5BD5">
        <w:t>for</w:t>
      </w:r>
      <w:r w:rsidRPr="00BB5BD5">
        <w:rPr>
          <w:spacing w:val="1"/>
        </w:rPr>
        <w:t xml:space="preserve"> </w:t>
      </w:r>
      <w:r w:rsidRPr="00BB5BD5">
        <w:t>e</w:t>
      </w:r>
      <w:r w:rsidRPr="00BB5BD5">
        <w:rPr>
          <w:spacing w:val="-1"/>
        </w:rPr>
        <w:t>x</w:t>
      </w:r>
      <w:r w:rsidRPr="00BB5BD5">
        <w:t>a</w:t>
      </w:r>
      <w:r w:rsidRPr="00BB5BD5">
        <w:rPr>
          <w:spacing w:val="-2"/>
        </w:rPr>
        <w:t>m</w:t>
      </w:r>
      <w:r w:rsidRPr="00BB5BD5">
        <w:t>ple, reach a peak colony size in October to early Nov</w:t>
      </w:r>
      <w:r w:rsidRPr="00BB5BD5">
        <w:rPr>
          <w:spacing w:val="1"/>
        </w:rPr>
        <w:t>e</w:t>
      </w:r>
      <w:r w:rsidRPr="00BB5BD5">
        <w:rPr>
          <w:spacing w:val="-2"/>
        </w:rPr>
        <w:t>m</w:t>
      </w:r>
      <w:r w:rsidRPr="00BB5BD5">
        <w:t>ber.</w:t>
      </w:r>
    </w:p>
    <w:p w:rsidR="00071E2A" w:rsidRDefault="00071E2A" w:rsidP="00071E2A">
      <w:r w:rsidRPr="00BB5BD5">
        <w:t>Yellow</w:t>
      </w:r>
      <w:r w:rsidRPr="00BB5BD5">
        <w:rPr>
          <w:spacing w:val="10"/>
        </w:rPr>
        <w:t xml:space="preserve"> </w:t>
      </w:r>
      <w:r w:rsidRPr="00BB5BD5">
        <w:t>jackets</w:t>
      </w:r>
      <w:r w:rsidRPr="00BB5BD5">
        <w:rPr>
          <w:spacing w:val="-1"/>
        </w:rPr>
        <w:t xml:space="preserve"> </w:t>
      </w:r>
      <w:r w:rsidRPr="00BB5BD5">
        <w:t>are</w:t>
      </w:r>
      <w:r w:rsidRPr="00BB5BD5">
        <w:rPr>
          <w:spacing w:val="10"/>
        </w:rPr>
        <w:t xml:space="preserve"> </w:t>
      </w:r>
      <w:r w:rsidRPr="00BB5BD5">
        <w:t>aggressive</w:t>
      </w:r>
      <w:r w:rsidRPr="00BB5BD5">
        <w:rPr>
          <w:spacing w:val="10"/>
        </w:rPr>
        <w:t xml:space="preserve"> </w:t>
      </w:r>
      <w:r w:rsidRPr="00BB5BD5">
        <w:t>in</w:t>
      </w:r>
      <w:r w:rsidRPr="00BB5BD5">
        <w:rPr>
          <w:spacing w:val="9"/>
        </w:rPr>
        <w:t xml:space="preserve"> </w:t>
      </w:r>
      <w:r w:rsidRPr="00BB5BD5">
        <w:t>their</w:t>
      </w:r>
      <w:r w:rsidRPr="00BB5BD5">
        <w:rPr>
          <w:spacing w:val="9"/>
        </w:rPr>
        <w:t xml:space="preserve"> </w:t>
      </w:r>
      <w:r w:rsidRPr="00BB5BD5">
        <w:t>foraging</w:t>
      </w:r>
      <w:r w:rsidRPr="00BB5BD5">
        <w:rPr>
          <w:spacing w:val="9"/>
        </w:rPr>
        <w:t xml:space="preserve"> </w:t>
      </w:r>
      <w:r w:rsidRPr="00BB5BD5">
        <w:t>ha</w:t>
      </w:r>
      <w:r w:rsidRPr="00BB5BD5">
        <w:rPr>
          <w:spacing w:val="-1"/>
        </w:rPr>
        <w:t>b</w:t>
      </w:r>
      <w:r w:rsidRPr="00BB5BD5">
        <w:t>its</w:t>
      </w:r>
      <w:r w:rsidRPr="00BB5BD5">
        <w:rPr>
          <w:spacing w:val="10"/>
        </w:rPr>
        <w:t xml:space="preserve"> </w:t>
      </w:r>
      <w:r w:rsidRPr="00BB5BD5">
        <w:t>and</w:t>
      </w:r>
      <w:r w:rsidRPr="00BB5BD5">
        <w:rPr>
          <w:spacing w:val="10"/>
        </w:rPr>
        <w:t xml:space="preserve"> </w:t>
      </w:r>
      <w:r w:rsidRPr="00BB5BD5">
        <w:t>are</w:t>
      </w:r>
      <w:r w:rsidRPr="00BB5BD5">
        <w:rPr>
          <w:spacing w:val="10"/>
        </w:rPr>
        <w:t xml:space="preserve"> </w:t>
      </w:r>
      <w:r w:rsidRPr="00BB5BD5">
        <w:t>known</w:t>
      </w:r>
      <w:r w:rsidRPr="00BB5BD5">
        <w:rPr>
          <w:spacing w:val="10"/>
        </w:rPr>
        <w:t xml:space="preserve"> </w:t>
      </w:r>
      <w:r w:rsidRPr="00BB5BD5">
        <w:t>for</w:t>
      </w:r>
      <w:r w:rsidRPr="00BB5BD5">
        <w:rPr>
          <w:spacing w:val="10"/>
        </w:rPr>
        <w:t xml:space="preserve"> </w:t>
      </w:r>
      <w:r w:rsidRPr="00BB5BD5">
        <w:t>their</w:t>
      </w:r>
      <w:r w:rsidRPr="00BB5BD5">
        <w:rPr>
          <w:spacing w:val="8"/>
        </w:rPr>
        <w:t xml:space="preserve"> </w:t>
      </w:r>
      <w:r w:rsidRPr="00BB5BD5">
        <w:t>eager</w:t>
      </w:r>
      <w:r w:rsidRPr="00BB5BD5">
        <w:rPr>
          <w:spacing w:val="9"/>
        </w:rPr>
        <w:t xml:space="preserve"> </w:t>
      </w:r>
      <w:r w:rsidRPr="00BB5BD5">
        <w:t>invasion</w:t>
      </w:r>
      <w:r w:rsidRPr="00BB5BD5">
        <w:rPr>
          <w:spacing w:val="9"/>
        </w:rPr>
        <w:t xml:space="preserve"> </w:t>
      </w:r>
      <w:r w:rsidRPr="00BB5BD5">
        <w:t>of</w:t>
      </w:r>
      <w:r w:rsidRPr="00BB5BD5">
        <w:rPr>
          <w:spacing w:val="9"/>
        </w:rPr>
        <w:t xml:space="preserve"> </w:t>
      </w:r>
      <w:r w:rsidRPr="00BB5BD5">
        <w:t>outdoor lunch</w:t>
      </w:r>
      <w:r w:rsidRPr="00BB5BD5">
        <w:rPr>
          <w:spacing w:val="23"/>
        </w:rPr>
        <w:t xml:space="preserve"> </w:t>
      </w:r>
      <w:r w:rsidRPr="00BB5BD5">
        <w:t xml:space="preserve">areas. </w:t>
      </w:r>
      <w:r w:rsidRPr="00BB5BD5">
        <w:rPr>
          <w:spacing w:val="45"/>
        </w:rPr>
        <w:t xml:space="preserve"> </w:t>
      </w:r>
      <w:r w:rsidRPr="00BB5BD5">
        <w:t>They</w:t>
      </w:r>
      <w:r w:rsidRPr="00BB5BD5">
        <w:rPr>
          <w:spacing w:val="23"/>
        </w:rPr>
        <w:t xml:space="preserve"> </w:t>
      </w:r>
      <w:r w:rsidRPr="00BB5BD5">
        <w:t>are</w:t>
      </w:r>
      <w:r w:rsidRPr="00BB5BD5">
        <w:rPr>
          <w:spacing w:val="23"/>
        </w:rPr>
        <w:t xml:space="preserve"> </w:t>
      </w:r>
      <w:r w:rsidRPr="00BB5BD5">
        <w:t>particularly</w:t>
      </w:r>
      <w:r w:rsidRPr="00BB5BD5">
        <w:rPr>
          <w:spacing w:val="21"/>
        </w:rPr>
        <w:t xml:space="preserve"> </w:t>
      </w:r>
      <w:r w:rsidRPr="00BB5BD5">
        <w:t>fond</w:t>
      </w:r>
      <w:r w:rsidRPr="00BB5BD5">
        <w:rPr>
          <w:spacing w:val="23"/>
        </w:rPr>
        <w:t xml:space="preserve"> </w:t>
      </w:r>
      <w:r w:rsidRPr="00BB5BD5">
        <w:t>of</w:t>
      </w:r>
      <w:r w:rsidRPr="00BB5BD5">
        <w:rPr>
          <w:spacing w:val="23"/>
        </w:rPr>
        <w:t xml:space="preserve"> </w:t>
      </w:r>
      <w:r w:rsidRPr="00BB5BD5">
        <w:t>fish</w:t>
      </w:r>
      <w:r w:rsidRPr="00BB5BD5">
        <w:rPr>
          <w:spacing w:val="23"/>
        </w:rPr>
        <w:t xml:space="preserve"> </w:t>
      </w:r>
      <w:r w:rsidRPr="00BB5BD5">
        <w:t>(including</w:t>
      </w:r>
      <w:r w:rsidRPr="00BB5BD5">
        <w:rPr>
          <w:spacing w:val="22"/>
        </w:rPr>
        <w:t xml:space="preserve"> </w:t>
      </w:r>
      <w:r w:rsidRPr="00BB5BD5">
        <w:t>sandwiches)</w:t>
      </w:r>
      <w:r w:rsidRPr="00BB5BD5">
        <w:rPr>
          <w:spacing w:val="22"/>
        </w:rPr>
        <w:t xml:space="preserve"> </w:t>
      </w:r>
      <w:r w:rsidRPr="00BB5BD5">
        <w:t>and</w:t>
      </w:r>
      <w:r w:rsidRPr="00BB5BD5">
        <w:rPr>
          <w:spacing w:val="22"/>
        </w:rPr>
        <w:t xml:space="preserve"> </w:t>
      </w:r>
      <w:r w:rsidRPr="00BB5BD5">
        <w:t>sweet</w:t>
      </w:r>
      <w:r w:rsidRPr="00BB5BD5">
        <w:rPr>
          <w:spacing w:val="21"/>
        </w:rPr>
        <w:t xml:space="preserve"> </w:t>
      </w:r>
      <w:r w:rsidRPr="00BB5BD5">
        <w:lastRenderedPageBreak/>
        <w:t>beverages</w:t>
      </w:r>
      <w:r w:rsidRPr="00BB5BD5">
        <w:rPr>
          <w:spacing w:val="23"/>
        </w:rPr>
        <w:t xml:space="preserve"> </w:t>
      </w:r>
      <w:r w:rsidRPr="00BB5BD5">
        <w:t>(</w:t>
      </w:r>
      <w:r w:rsidRPr="00BB5BD5">
        <w:rPr>
          <w:spacing w:val="-2"/>
        </w:rPr>
        <w:t>f</w:t>
      </w:r>
      <w:r w:rsidRPr="00BB5BD5">
        <w:t>ruit</w:t>
      </w:r>
      <w:r w:rsidRPr="00BB5BD5">
        <w:rPr>
          <w:spacing w:val="23"/>
        </w:rPr>
        <w:t xml:space="preserve"> </w:t>
      </w:r>
      <w:r w:rsidRPr="00BB5BD5">
        <w:t xml:space="preserve">and soda). </w:t>
      </w:r>
      <w:r w:rsidRPr="00BB5BD5">
        <w:rPr>
          <w:spacing w:val="15"/>
        </w:rPr>
        <w:t xml:space="preserve"> </w:t>
      </w:r>
      <w:r w:rsidRPr="00BB5BD5">
        <w:t>Yellow</w:t>
      </w:r>
      <w:r w:rsidRPr="00BB5BD5">
        <w:rPr>
          <w:spacing w:val="3"/>
        </w:rPr>
        <w:t xml:space="preserve"> </w:t>
      </w:r>
      <w:r w:rsidRPr="00BB5BD5">
        <w:t>jackets</w:t>
      </w:r>
      <w:r w:rsidRPr="00BB5BD5">
        <w:rPr>
          <w:spacing w:val="3"/>
        </w:rPr>
        <w:t xml:space="preserve"> </w:t>
      </w:r>
      <w:r w:rsidRPr="00BB5BD5">
        <w:t>will</w:t>
      </w:r>
      <w:r w:rsidRPr="00BB5BD5">
        <w:rPr>
          <w:spacing w:val="3"/>
        </w:rPr>
        <w:t xml:space="preserve"> </w:t>
      </w:r>
      <w:r w:rsidRPr="00BB5BD5">
        <w:t>rea</w:t>
      </w:r>
      <w:r w:rsidRPr="00BB5BD5">
        <w:rPr>
          <w:spacing w:val="-1"/>
        </w:rPr>
        <w:t>d</w:t>
      </w:r>
      <w:r w:rsidRPr="00BB5BD5">
        <w:t>ily land</w:t>
      </w:r>
      <w:r w:rsidRPr="00BB5BD5">
        <w:rPr>
          <w:spacing w:val="4"/>
        </w:rPr>
        <w:t xml:space="preserve"> </w:t>
      </w:r>
      <w:r w:rsidRPr="00BB5BD5">
        <w:t>on</w:t>
      </w:r>
      <w:r w:rsidRPr="00BB5BD5">
        <w:rPr>
          <w:spacing w:val="3"/>
        </w:rPr>
        <w:t xml:space="preserve"> </w:t>
      </w:r>
      <w:r w:rsidRPr="00BB5BD5">
        <w:t>food</w:t>
      </w:r>
      <w:r w:rsidRPr="00BB5BD5">
        <w:rPr>
          <w:spacing w:val="4"/>
        </w:rPr>
        <w:t xml:space="preserve"> </w:t>
      </w:r>
      <w:r w:rsidRPr="00BB5BD5">
        <w:t>as</w:t>
      </w:r>
      <w:r w:rsidRPr="00BB5BD5">
        <w:rPr>
          <w:spacing w:val="4"/>
        </w:rPr>
        <w:t xml:space="preserve"> </w:t>
      </w:r>
      <w:r w:rsidRPr="00BB5BD5">
        <w:t>it</w:t>
      </w:r>
      <w:r w:rsidRPr="00BB5BD5">
        <w:rPr>
          <w:spacing w:val="4"/>
        </w:rPr>
        <w:t xml:space="preserve"> </w:t>
      </w:r>
      <w:r w:rsidRPr="00BB5BD5">
        <w:t>is</w:t>
      </w:r>
      <w:r w:rsidRPr="00BB5BD5">
        <w:rPr>
          <w:spacing w:val="3"/>
        </w:rPr>
        <w:t xml:space="preserve"> </w:t>
      </w:r>
      <w:r w:rsidRPr="00BB5BD5">
        <w:t>being</w:t>
      </w:r>
      <w:r w:rsidRPr="00BB5BD5">
        <w:rPr>
          <w:spacing w:val="4"/>
        </w:rPr>
        <w:t xml:space="preserve"> </w:t>
      </w:r>
      <w:r w:rsidRPr="00BB5BD5">
        <w:t>eaten,</w:t>
      </w:r>
      <w:r w:rsidRPr="00BB5BD5">
        <w:rPr>
          <w:spacing w:val="3"/>
        </w:rPr>
        <w:t xml:space="preserve"> </w:t>
      </w:r>
      <w:r w:rsidRPr="00BB5BD5">
        <w:t>a</w:t>
      </w:r>
      <w:r w:rsidRPr="00BB5BD5">
        <w:rPr>
          <w:spacing w:val="-1"/>
        </w:rPr>
        <w:t>n</w:t>
      </w:r>
      <w:r w:rsidRPr="00BB5BD5">
        <w:t>d</w:t>
      </w:r>
      <w:r w:rsidRPr="00BB5BD5">
        <w:rPr>
          <w:spacing w:val="4"/>
        </w:rPr>
        <w:t xml:space="preserve"> </w:t>
      </w:r>
      <w:r w:rsidRPr="00BB5BD5">
        <w:t>often</w:t>
      </w:r>
      <w:r w:rsidRPr="00BB5BD5">
        <w:rPr>
          <w:spacing w:val="4"/>
        </w:rPr>
        <w:t xml:space="preserve"> </w:t>
      </w:r>
      <w:r w:rsidRPr="00BB5BD5">
        <w:t>crawl</w:t>
      </w:r>
      <w:r w:rsidRPr="00BB5BD5">
        <w:rPr>
          <w:spacing w:val="4"/>
        </w:rPr>
        <w:t xml:space="preserve"> </w:t>
      </w:r>
      <w:r w:rsidRPr="00BB5BD5">
        <w:t>in</w:t>
      </w:r>
      <w:r w:rsidRPr="00BB5BD5">
        <w:rPr>
          <w:spacing w:val="-1"/>
        </w:rPr>
        <w:t>s</w:t>
      </w:r>
      <w:r w:rsidRPr="00BB5BD5">
        <w:rPr>
          <w:spacing w:val="1"/>
        </w:rPr>
        <w:t>i</w:t>
      </w:r>
      <w:r w:rsidRPr="00BB5BD5">
        <w:t>de</w:t>
      </w:r>
      <w:r w:rsidRPr="00BB5BD5">
        <w:rPr>
          <w:spacing w:val="4"/>
        </w:rPr>
        <w:t xml:space="preserve"> </w:t>
      </w:r>
      <w:r w:rsidRPr="00BB5BD5">
        <w:t>pop</w:t>
      </w:r>
      <w:r w:rsidRPr="00BB5BD5">
        <w:rPr>
          <w:spacing w:val="4"/>
        </w:rPr>
        <w:t xml:space="preserve"> </w:t>
      </w:r>
      <w:r w:rsidRPr="00BB5BD5">
        <w:t>or</w:t>
      </w:r>
      <w:r w:rsidRPr="00BB5BD5">
        <w:rPr>
          <w:spacing w:val="4"/>
        </w:rPr>
        <w:t xml:space="preserve"> </w:t>
      </w:r>
      <w:r w:rsidRPr="00BB5BD5">
        <w:t>j</w:t>
      </w:r>
      <w:r w:rsidRPr="00BB5BD5">
        <w:rPr>
          <w:spacing w:val="-1"/>
        </w:rPr>
        <w:t>u</w:t>
      </w:r>
      <w:r w:rsidRPr="00BB5BD5">
        <w:t>ice cans</w:t>
      </w:r>
      <w:r w:rsidRPr="00BB5BD5">
        <w:rPr>
          <w:spacing w:val="19"/>
        </w:rPr>
        <w:t xml:space="preserve"> </w:t>
      </w:r>
      <w:r w:rsidRPr="00BB5BD5">
        <w:t>to</w:t>
      </w:r>
      <w:r w:rsidRPr="00BB5BD5">
        <w:rPr>
          <w:spacing w:val="19"/>
        </w:rPr>
        <w:t xml:space="preserve"> </w:t>
      </w:r>
      <w:r w:rsidRPr="00BB5BD5">
        <w:t xml:space="preserve">drink. </w:t>
      </w:r>
      <w:r w:rsidRPr="00BB5BD5">
        <w:rPr>
          <w:spacing w:val="39"/>
        </w:rPr>
        <w:t xml:space="preserve"> </w:t>
      </w:r>
      <w:r w:rsidRPr="00BB5BD5">
        <w:t>They</w:t>
      </w:r>
      <w:r w:rsidRPr="00BB5BD5">
        <w:rPr>
          <w:spacing w:val="19"/>
        </w:rPr>
        <w:t xml:space="preserve"> </w:t>
      </w:r>
      <w:r w:rsidRPr="00BB5BD5">
        <w:rPr>
          <w:spacing w:val="-2"/>
        </w:rPr>
        <w:t>m</w:t>
      </w:r>
      <w:r w:rsidRPr="00BB5BD5">
        <w:rPr>
          <w:spacing w:val="1"/>
        </w:rPr>
        <w:t>a</w:t>
      </w:r>
      <w:r w:rsidRPr="00BB5BD5">
        <w:t>y</w:t>
      </w:r>
      <w:r w:rsidRPr="00BB5BD5">
        <w:rPr>
          <w:spacing w:val="19"/>
        </w:rPr>
        <w:t xml:space="preserve"> </w:t>
      </w:r>
      <w:r w:rsidRPr="00BB5BD5">
        <w:t>also</w:t>
      </w:r>
      <w:r w:rsidRPr="00BB5BD5">
        <w:rPr>
          <w:spacing w:val="19"/>
        </w:rPr>
        <w:t xml:space="preserve"> </w:t>
      </w:r>
      <w:r w:rsidRPr="00BB5BD5">
        <w:t>land</w:t>
      </w:r>
      <w:r w:rsidRPr="00BB5BD5">
        <w:rPr>
          <w:spacing w:val="19"/>
        </w:rPr>
        <w:t xml:space="preserve"> </w:t>
      </w:r>
      <w:r w:rsidRPr="00BB5BD5">
        <w:t>on</w:t>
      </w:r>
      <w:r w:rsidRPr="00BB5BD5">
        <w:rPr>
          <w:spacing w:val="19"/>
        </w:rPr>
        <w:t xml:space="preserve"> </w:t>
      </w:r>
      <w:r w:rsidRPr="00BB5BD5">
        <w:t>hu</w:t>
      </w:r>
      <w:r w:rsidRPr="00BB5BD5">
        <w:rPr>
          <w:spacing w:val="-2"/>
        </w:rPr>
        <w:t>m</w:t>
      </w:r>
      <w:r w:rsidRPr="00BB5BD5">
        <w:t>an</w:t>
      </w:r>
      <w:r w:rsidRPr="00BB5BD5">
        <w:rPr>
          <w:spacing w:val="19"/>
        </w:rPr>
        <w:t xml:space="preserve"> </w:t>
      </w:r>
      <w:r w:rsidRPr="00BB5BD5">
        <w:rPr>
          <w:spacing w:val="1"/>
        </w:rPr>
        <w:t>s</w:t>
      </w:r>
      <w:r w:rsidRPr="00BB5BD5">
        <w:t>kin</w:t>
      </w:r>
      <w:r w:rsidRPr="00BB5BD5">
        <w:rPr>
          <w:spacing w:val="19"/>
        </w:rPr>
        <w:t xml:space="preserve"> </w:t>
      </w:r>
      <w:r w:rsidRPr="00BB5BD5">
        <w:t>to</w:t>
      </w:r>
      <w:r w:rsidRPr="00BB5BD5">
        <w:rPr>
          <w:spacing w:val="19"/>
        </w:rPr>
        <w:t xml:space="preserve"> </w:t>
      </w:r>
      <w:r w:rsidRPr="00BB5BD5">
        <w:t>consu</w:t>
      </w:r>
      <w:r w:rsidRPr="00BB5BD5">
        <w:rPr>
          <w:spacing w:val="-2"/>
        </w:rPr>
        <w:t>m</w:t>
      </w:r>
      <w:r w:rsidRPr="00BB5BD5">
        <w:t>e</w:t>
      </w:r>
      <w:r w:rsidRPr="00BB5BD5">
        <w:rPr>
          <w:spacing w:val="21"/>
        </w:rPr>
        <w:t xml:space="preserve"> </w:t>
      </w:r>
      <w:r w:rsidRPr="00BB5BD5">
        <w:t>the</w:t>
      </w:r>
      <w:r w:rsidRPr="00BB5BD5">
        <w:rPr>
          <w:spacing w:val="19"/>
        </w:rPr>
        <w:t xml:space="preserve"> </w:t>
      </w:r>
      <w:r w:rsidRPr="00BB5BD5">
        <w:t>salt</w:t>
      </w:r>
      <w:r w:rsidRPr="00BB5BD5">
        <w:rPr>
          <w:spacing w:val="19"/>
        </w:rPr>
        <w:t xml:space="preserve"> </w:t>
      </w:r>
      <w:r w:rsidRPr="00BB5BD5">
        <w:t>in</w:t>
      </w:r>
      <w:r w:rsidRPr="00BB5BD5">
        <w:rPr>
          <w:spacing w:val="19"/>
        </w:rPr>
        <w:t xml:space="preserve"> </w:t>
      </w:r>
      <w:r w:rsidRPr="00BB5BD5">
        <w:t>our</w:t>
      </w:r>
      <w:r w:rsidRPr="00BB5BD5">
        <w:rPr>
          <w:spacing w:val="19"/>
        </w:rPr>
        <w:t xml:space="preserve"> </w:t>
      </w:r>
      <w:r w:rsidRPr="00BB5BD5">
        <w:t xml:space="preserve">perspiration. </w:t>
      </w:r>
      <w:r w:rsidRPr="00BB5BD5">
        <w:rPr>
          <w:spacing w:val="38"/>
        </w:rPr>
        <w:t xml:space="preserve"> </w:t>
      </w:r>
      <w:r w:rsidRPr="00BB5BD5">
        <w:rPr>
          <w:spacing w:val="-2"/>
        </w:rPr>
        <w:t>W</w:t>
      </w:r>
      <w:r w:rsidRPr="00BB5BD5">
        <w:t>hile</w:t>
      </w:r>
      <w:r w:rsidRPr="00BB5BD5">
        <w:rPr>
          <w:spacing w:val="19"/>
        </w:rPr>
        <w:t xml:space="preserve"> </w:t>
      </w:r>
      <w:r w:rsidRPr="00BB5BD5">
        <w:t>this foraging</w:t>
      </w:r>
      <w:r w:rsidRPr="00BB5BD5">
        <w:rPr>
          <w:spacing w:val="1"/>
        </w:rPr>
        <w:t xml:space="preserve"> </w:t>
      </w:r>
      <w:r w:rsidRPr="00BB5BD5">
        <w:t>behavior</w:t>
      </w:r>
      <w:r w:rsidRPr="00BB5BD5">
        <w:rPr>
          <w:spacing w:val="1"/>
        </w:rPr>
        <w:t xml:space="preserve"> </w:t>
      </w:r>
      <w:r w:rsidRPr="00BB5BD5">
        <w:t>often</w:t>
      </w:r>
      <w:r w:rsidRPr="00BB5BD5">
        <w:rPr>
          <w:spacing w:val="1"/>
        </w:rPr>
        <w:t xml:space="preserve"> </w:t>
      </w:r>
      <w:r w:rsidRPr="00BB5BD5">
        <w:t>leads</w:t>
      </w:r>
      <w:r w:rsidRPr="00BB5BD5">
        <w:rPr>
          <w:spacing w:val="1"/>
        </w:rPr>
        <w:t xml:space="preserve"> </w:t>
      </w:r>
      <w:r w:rsidRPr="00BB5BD5">
        <w:t>to</w:t>
      </w:r>
      <w:r w:rsidRPr="00BB5BD5">
        <w:rPr>
          <w:spacing w:val="1"/>
        </w:rPr>
        <w:t xml:space="preserve"> </w:t>
      </w:r>
      <w:r w:rsidRPr="00BB5BD5">
        <w:t>close</w:t>
      </w:r>
      <w:r w:rsidRPr="00BB5BD5">
        <w:rPr>
          <w:spacing w:val="1"/>
        </w:rPr>
        <w:t xml:space="preserve"> </w:t>
      </w:r>
      <w:r w:rsidRPr="00BB5BD5">
        <w:t>encounters</w:t>
      </w:r>
      <w:r w:rsidRPr="00BB5BD5">
        <w:rPr>
          <w:spacing w:val="1"/>
        </w:rPr>
        <w:t xml:space="preserve"> </w:t>
      </w:r>
      <w:r w:rsidRPr="00BB5BD5">
        <w:t>b</w:t>
      </w:r>
      <w:r w:rsidRPr="00BB5BD5">
        <w:rPr>
          <w:spacing w:val="-1"/>
        </w:rPr>
        <w:t>e</w:t>
      </w:r>
      <w:r w:rsidRPr="00BB5BD5">
        <w:t>tween yellow</w:t>
      </w:r>
      <w:r w:rsidRPr="00BB5BD5">
        <w:rPr>
          <w:spacing w:val="1"/>
        </w:rPr>
        <w:t xml:space="preserve"> </w:t>
      </w:r>
      <w:r w:rsidRPr="00BB5BD5">
        <w:t>ja</w:t>
      </w:r>
      <w:r w:rsidRPr="00BB5BD5">
        <w:rPr>
          <w:spacing w:val="-1"/>
        </w:rPr>
        <w:t>c</w:t>
      </w:r>
      <w:r w:rsidRPr="00BB5BD5">
        <w:t>kets</w:t>
      </w:r>
      <w:r w:rsidRPr="00BB5BD5">
        <w:rPr>
          <w:spacing w:val="1"/>
        </w:rPr>
        <w:t xml:space="preserve"> </w:t>
      </w:r>
      <w:r w:rsidRPr="00BB5BD5">
        <w:t>and st</w:t>
      </w:r>
      <w:r w:rsidRPr="00BB5BD5">
        <w:rPr>
          <w:spacing w:val="-1"/>
        </w:rPr>
        <w:t>u</w:t>
      </w:r>
      <w:r w:rsidRPr="00BB5BD5">
        <w:t>dents</w:t>
      </w:r>
      <w:r w:rsidRPr="00BB5BD5">
        <w:rPr>
          <w:spacing w:val="1"/>
        </w:rPr>
        <w:t xml:space="preserve"> </w:t>
      </w:r>
      <w:r w:rsidRPr="00BB5BD5">
        <w:t>or st</w:t>
      </w:r>
      <w:r w:rsidRPr="00BB5BD5">
        <w:rPr>
          <w:spacing w:val="-1"/>
        </w:rPr>
        <w:t>aff</w:t>
      </w:r>
      <w:r w:rsidRPr="00BB5BD5">
        <w:t>,</w:t>
      </w:r>
      <w:r w:rsidRPr="00BB5BD5">
        <w:rPr>
          <w:spacing w:val="1"/>
        </w:rPr>
        <w:t xml:space="preserve"> </w:t>
      </w:r>
      <w:r w:rsidRPr="00BB5BD5">
        <w:t>these wasps</w:t>
      </w:r>
      <w:r w:rsidRPr="00BB5BD5">
        <w:rPr>
          <w:spacing w:val="11"/>
        </w:rPr>
        <w:t xml:space="preserve"> </w:t>
      </w:r>
      <w:r w:rsidRPr="00BB5BD5">
        <w:t>sting</w:t>
      </w:r>
      <w:r w:rsidRPr="00BB5BD5">
        <w:rPr>
          <w:spacing w:val="11"/>
        </w:rPr>
        <w:t xml:space="preserve"> </w:t>
      </w:r>
      <w:r w:rsidRPr="00BB5BD5">
        <w:t>less</w:t>
      </w:r>
      <w:r w:rsidRPr="00BB5BD5">
        <w:rPr>
          <w:spacing w:val="11"/>
        </w:rPr>
        <w:t xml:space="preserve"> </w:t>
      </w:r>
      <w:r w:rsidRPr="00BB5BD5">
        <w:t>readily</w:t>
      </w:r>
      <w:r w:rsidRPr="00BB5BD5">
        <w:rPr>
          <w:spacing w:val="11"/>
        </w:rPr>
        <w:t xml:space="preserve"> </w:t>
      </w:r>
      <w:r w:rsidRPr="00BB5BD5">
        <w:t>when</w:t>
      </w:r>
      <w:r w:rsidRPr="00BB5BD5">
        <w:rPr>
          <w:spacing w:val="11"/>
        </w:rPr>
        <w:t xml:space="preserve"> </w:t>
      </w:r>
      <w:r w:rsidRPr="00BB5BD5">
        <w:t>foraging</w:t>
      </w:r>
      <w:r w:rsidRPr="00BB5BD5">
        <w:rPr>
          <w:spacing w:val="11"/>
        </w:rPr>
        <w:t xml:space="preserve"> </w:t>
      </w:r>
      <w:r w:rsidRPr="00BB5BD5">
        <w:t>and</w:t>
      </w:r>
      <w:r w:rsidRPr="00BB5BD5">
        <w:rPr>
          <w:spacing w:val="10"/>
        </w:rPr>
        <w:t xml:space="preserve"> </w:t>
      </w:r>
      <w:r w:rsidRPr="00BB5BD5">
        <w:t>away</w:t>
      </w:r>
      <w:r w:rsidRPr="00BB5BD5">
        <w:rPr>
          <w:spacing w:val="11"/>
        </w:rPr>
        <w:t xml:space="preserve"> </w:t>
      </w:r>
      <w:r w:rsidRPr="00BB5BD5">
        <w:t>from</w:t>
      </w:r>
      <w:r w:rsidRPr="00BB5BD5">
        <w:rPr>
          <w:spacing w:val="11"/>
        </w:rPr>
        <w:t xml:space="preserve"> </w:t>
      </w:r>
      <w:r w:rsidRPr="00BB5BD5">
        <w:t>the</w:t>
      </w:r>
      <w:r w:rsidRPr="00BB5BD5">
        <w:rPr>
          <w:spacing w:val="11"/>
        </w:rPr>
        <w:t xml:space="preserve"> </w:t>
      </w:r>
      <w:r w:rsidRPr="00BB5BD5">
        <w:t>nest</w:t>
      </w:r>
      <w:r w:rsidRPr="00BB5BD5">
        <w:rPr>
          <w:spacing w:val="11"/>
        </w:rPr>
        <w:t xml:space="preserve"> </w:t>
      </w:r>
      <w:r w:rsidRPr="00BB5BD5">
        <w:t>(unless</w:t>
      </w:r>
      <w:r w:rsidRPr="00BB5BD5">
        <w:rPr>
          <w:spacing w:val="11"/>
        </w:rPr>
        <w:t xml:space="preserve"> </w:t>
      </w:r>
      <w:r w:rsidRPr="00BB5BD5">
        <w:t>swatted</w:t>
      </w:r>
      <w:r w:rsidRPr="00BB5BD5">
        <w:rPr>
          <w:spacing w:val="11"/>
        </w:rPr>
        <w:t xml:space="preserve"> </w:t>
      </w:r>
      <w:r w:rsidRPr="00BB5BD5">
        <w:t>at</w:t>
      </w:r>
      <w:r w:rsidRPr="00BB5BD5">
        <w:rPr>
          <w:spacing w:val="10"/>
        </w:rPr>
        <w:t xml:space="preserve"> </w:t>
      </w:r>
      <w:r w:rsidRPr="00BB5BD5">
        <w:rPr>
          <w:position w:val="2"/>
        </w:rPr>
        <w:t xml:space="preserve">or otherwise </w:t>
      </w:r>
      <w:r w:rsidRPr="00BB5BD5">
        <w:rPr>
          <w:position w:val="1"/>
        </w:rPr>
        <w:t xml:space="preserve">threatened). </w:t>
      </w:r>
      <w:r w:rsidRPr="00BB5BD5">
        <w:rPr>
          <w:spacing w:val="3"/>
          <w:position w:val="1"/>
        </w:rPr>
        <w:t xml:space="preserve"> </w:t>
      </w:r>
      <w:r w:rsidRPr="00BB5BD5">
        <w:rPr>
          <w:position w:val="1"/>
        </w:rPr>
        <w:t>They</w:t>
      </w:r>
      <w:r w:rsidRPr="00BB5BD5">
        <w:rPr>
          <w:spacing w:val="1"/>
          <w:position w:val="1"/>
        </w:rPr>
        <w:t xml:space="preserve"> </w:t>
      </w:r>
      <w:r w:rsidRPr="00BB5BD5">
        <w:rPr>
          <w:position w:val="1"/>
        </w:rPr>
        <w:t>have</w:t>
      </w:r>
      <w:r w:rsidRPr="00BB5BD5">
        <w:rPr>
          <w:spacing w:val="1"/>
          <w:position w:val="1"/>
        </w:rPr>
        <w:t xml:space="preserve"> </w:t>
      </w:r>
      <w:r w:rsidRPr="00BB5BD5">
        <w:rPr>
          <w:position w:val="1"/>
        </w:rPr>
        <w:t>been</w:t>
      </w:r>
      <w:r w:rsidRPr="00BB5BD5">
        <w:rPr>
          <w:spacing w:val="1"/>
          <w:position w:val="1"/>
        </w:rPr>
        <w:t xml:space="preserve"> </w:t>
      </w:r>
      <w:r w:rsidRPr="00BB5BD5">
        <w:rPr>
          <w:position w:val="1"/>
        </w:rPr>
        <w:t>docu</w:t>
      </w:r>
      <w:r w:rsidRPr="00BB5BD5">
        <w:rPr>
          <w:spacing w:val="-6"/>
          <w:position w:val="1"/>
        </w:rPr>
        <w:t>m</w:t>
      </w:r>
      <w:r w:rsidRPr="00BB5BD5">
        <w:rPr>
          <w:position w:val="1"/>
        </w:rPr>
        <w:t>ented</w:t>
      </w:r>
      <w:r w:rsidRPr="00BB5BD5">
        <w:rPr>
          <w:spacing w:val="1"/>
          <w:position w:val="1"/>
        </w:rPr>
        <w:t xml:space="preserve"> </w:t>
      </w:r>
      <w:r w:rsidRPr="00BB5BD5">
        <w:rPr>
          <w:position w:val="1"/>
        </w:rPr>
        <w:t>to</w:t>
      </w:r>
      <w:r w:rsidRPr="00BB5BD5">
        <w:rPr>
          <w:spacing w:val="1"/>
          <w:position w:val="1"/>
        </w:rPr>
        <w:t xml:space="preserve"> </w:t>
      </w:r>
      <w:r w:rsidRPr="00BB5BD5">
        <w:rPr>
          <w:position w:val="1"/>
        </w:rPr>
        <w:t>forage</w:t>
      </w:r>
      <w:r w:rsidRPr="00BB5BD5">
        <w:rPr>
          <w:spacing w:val="1"/>
          <w:position w:val="1"/>
        </w:rPr>
        <w:t xml:space="preserve"> </w:t>
      </w:r>
      <w:r w:rsidRPr="00BB5BD5">
        <w:rPr>
          <w:position w:val="1"/>
        </w:rPr>
        <w:t>up</w:t>
      </w:r>
      <w:r w:rsidRPr="00BB5BD5">
        <w:rPr>
          <w:spacing w:val="1"/>
          <w:position w:val="1"/>
        </w:rPr>
        <w:t xml:space="preserve"> </w:t>
      </w:r>
      <w:r w:rsidRPr="00BB5BD5">
        <w:rPr>
          <w:position w:val="1"/>
        </w:rPr>
        <w:t>to</w:t>
      </w:r>
      <w:r w:rsidRPr="00BB5BD5">
        <w:rPr>
          <w:spacing w:val="1"/>
          <w:position w:val="1"/>
        </w:rPr>
        <w:t xml:space="preserve"> </w:t>
      </w:r>
      <w:r w:rsidRPr="00BB5BD5">
        <w:rPr>
          <w:position w:val="1"/>
        </w:rPr>
        <w:t>165</w:t>
      </w:r>
      <w:r w:rsidRPr="00BB5BD5">
        <w:rPr>
          <w:spacing w:val="1"/>
          <w:position w:val="1"/>
        </w:rPr>
        <w:t xml:space="preserve"> </w:t>
      </w:r>
      <w:r w:rsidRPr="00BB5BD5">
        <w:rPr>
          <w:position w:val="1"/>
        </w:rPr>
        <w:t>feet</w:t>
      </w:r>
      <w:r w:rsidRPr="00BB5BD5">
        <w:rPr>
          <w:spacing w:val="1"/>
          <w:position w:val="1"/>
        </w:rPr>
        <w:t xml:space="preserve"> </w:t>
      </w:r>
      <w:r w:rsidRPr="00BB5BD5">
        <w:rPr>
          <w:position w:val="1"/>
        </w:rPr>
        <w:t>from</w:t>
      </w:r>
      <w:r w:rsidRPr="00BB5BD5">
        <w:rPr>
          <w:spacing w:val="-5"/>
          <w:position w:val="1"/>
        </w:rPr>
        <w:t xml:space="preserve"> </w:t>
      </w:r>
      <w:r w:rsidRPr="00BB5BD5">
        <w:t>their</w:t>
      </w:r>
      <w:r w:rsidRPr="00BB5BD5">
        <w:rPr>
          <w:spacing w:val="-8"/>
        </w:rPr>
        <w:t xml:space="preserve"> </w:t>
      </w:r>
      <w:r w:rsidRPr="00BB5BD5">
        <w:t>nest</w:t>
      </w:r>
      <w:r w:rsidRPr="00BB5BD5">
        <w:rPr>
          <w:spacing w:val="1"/>
        </w:rPr>
        <w:t xml:space="preserve"> </w:t>
      </w:r>
      <w:r w:rsidRPr="00BB5BD5">
        <w:t>and</w:t>
      </w:r>
      <w:r w:rsidRPr="00BB5BD5">
        <w:rPr>
          <w:spacing w:val="1"/>
        </w:rPr>
        <w:t xml:space="preserve"> </w:t>
      </w:r>
      <w:r w:rsidRPr="00BB5BD5">
        <w:t>unfortunately</w:t>
      </w:r>
      <w:r w:rsidRPr="00BB5BD5">
        <w:rPr>
          <w:spacing w:val="1"/>
        </w:rPr>
        <w:t xml:space="preserve"> </w:t>
      </w:r>
      <w:r w:rsidRPr="00BB5BD5">
        <w:t>have de</w:t>
      </w:r>
      <w:r w:rsidRPr="00BB5BD5">
        <w:rPr>
          <w:spacing w:val="-2"/>
        </w:rPr>
        <w:t>m</w:t>
      </w:r>
      <w:r w:rsidRPr="00BB5BD5">
        <w:t>onstrated</w:t>
      </w:r>
      <w:r w:rsidRPr="00BB5BD5">
        <w:rPr>
          <w:spacing w:val="1"/>
        </w:rPr>
        <w:t xml:space="preserve"> </w:t>
      </w:r>
      <w:r w:rsidRPr="00BB5BD5">
        <w:t>a</w:t>
      </w:r>
      <w:r w:rsidRPr="00BB5BD5">
        <w:rPr>
          <w:spacing w:val="1"/>
        </w:rPr>
        <w:t xml:space="preserve"> </w:t>
      </w:r>
      <w:r w:rsidRPr="00BB5BD5">
        <w:t>keen</w:t>
      </w:r>
      <w:r w:rsidRPr="00BB5BD5">
        <w:rPr>
          <w:spacing w:val="1"/>
        </w:rPr>
        <w:t xml:space="preserve"> </w:t>
      </w:r>
      <w:r w:rsidRPr="00BB5BD5">
        <w:rPr>
          <w:spacing w:val="-2"/>
        </w:rPr>
        <w:t>m</w:t>
      </w:r>
      <w:r w:rsidRPr="00BB5BD5">
        <w:rPr>
          <w:spacing w:val="1"/>
        </w:rPr>
        <w:t>e</w:t>
      </w:r>
      <w:r w:rsidRPr="00BB5BD5">
        <w:t>mory</w:t>
      </w:r>
      <w:r w:rsidRPr="00BB5BD5">
        <w:rPr>
          <w:spacing w:val="1"/>
        </w:rPr>
        <w:t xml:space="preserve"> </w:t>
      </w:r>
      <w:r w:rsidRPr="00BB5BD5">
        <w:t>for</w:t>
      </w:r>
      <w:r w:rsidRPr="00BB5BD5">
        <w:rPr>
          <w:spacing w:val="1"/>
        </w:rPr>
        <w:t xml:space="preserve"> </w:t>
      </w:r>
      <w:r w:rsidRPr="00BB5BD5">
        <w:t>food</w:t>
      </w:r>
      <w:r w:rsidRPr="00BB5BD5">
        <w:rPr>
          <w:spacing w:val="-3"/>
        </w:rPr>
        <w:t xml:space="preserve"> </w:t>
      </w:r>
      <w:r w:rsidRPr="00BB5BD5">
        <w:t xml:space="preserve">sources. </w:t>
      </w:r>
      <w:r w:rsidRPr="00BB5BD5">
        <w:rPr>
          <w:spacing w:val="2"/>
        </w:rPr>
        <w:t xml:space="preserve"> </w:t>
      </w:r>
      <w:r w:rsidRPr="00BB5BD5">
        <w:t>After</w:t>
      </w:r>
      <w:r w:rsidRPr="00BB5BD5">
        <w:rPr>
          <w:spacing w:val="1"/>
        </w:rPr>
        <w:t xml:space="preserve"> </w:t>
      </w:r>
      <w:r w:rsidRPr="00BB5BD5">
        <w:t>just</w:t>
      </w:r>
      <w:r w:rsidRPr="00BB5BD5">
        <w:rPr>
          <w:spacing w:val="-11"/>
        </w:rPr>
        <w:t xml:space="preserve"> </w:t>
      </w:r>
      <w:r w:rsidRPr="00BB5BD5">
        <w:t>one</w:t>
      </w:r>
      <w:r w:rsidRPr="00BB5BD5">
        <w:rPr>
          <w:spacing w:val="1"/>
        </w:rPr>
        <w:t xml:space="preserve"> </w:t>
      </w:r>
      <w:r w:rsidRPr="00BB5BD5">
        <w:t>successful</w:t>
      </w:r>
      <w:r w:rsidRPr="00BB5BD5">
        <w:rPr>
          <w:spacing w:val="1"/>
        </w:rPr>
        <w:t xml:space="preserve"> </w:t>
      </w:r>
      <w:r w:rsidRPr="00BB5BD5">
        <w:t>feeding</w:t>
      </w:r>
      <w:r w:rsidRPr="00BB5BD5">
        <w:rPr>
          <w:spacing w:val="1"/>
        </w:rPr>
        <w:t xml:space="preserve"> </w:t>
      </w:r>
      <w:r w:rsidRPr="00BB5BD5">
        <w:t>f</w:t>
      </w:r>
      <w:r w:rsidRPr="00BB5BD5">
        <w:rPr>
          <w:spacing w:val="1"/>
        </w:rPr>
        <w:t>r</w:t>
      </w:r>
      <w:r w:rsidRPr="00BB5BD5">
        <w:t>om</w:t>
      </w:r>
      <w:r w:rsidRPr="00BB5BD5">
        <w:rPr>
          <w:spacing w:val="-1"/>
        </w:rPr>
        <w:t xml:space="preserve"> </w:t>
      </w:r>
      <w:r w:rsidRPr="00BB5BD5">
        <w:t>a</w:t>
      </w:r>
      <w:r w:rsidRPr="00BB5BD5">
        <w:rPr>
          <w:spacing w:val="1"/>
        </w:rPr>
        <w:t xml:space="preserve"> </w:t>
      </w:r>
      <w:r w:rsidRPr="00BB5BD5">
        <w:t>student</w:t>
      </w:r>
      <w:r w:rsidRPr="00BB5BD5">
        <w:rPr>
          <w:spacing w:val="1"/>
        </w:rPr>
        <w:t xml:space="preserve"> </w:t>
      </w:r>
      <w:r w:rsidRPr="00BB5BD5">
        <w:t>lunch</w:t>
      </w:r>
      <w:r w:rsidRPr="00BB5BD5">
        <w:rPr>
          <w:spacing w:val="1"/>
        </w:rPr>
        <w:t xml:space="preserve"> </w:t>
      </w:r>
      <w:r w:rsidRPr="00BB5BD5">
        <w:t xml:space="preserve">or open garbage can, they </w:t>
      </w:r>
      <w:r w:rsidRPr="00BB5BD5">
        <w:rPr>
          <w:spacing w:val="-2"/>
        </w:rPr>
        <w:t>m</w:t>
      </w:r>
      <w:r w:rsidRPr="00BB5BD5">
        <w:t>ay return repeatedly</w:t>
      </w:r>
      <w:r w:rsidRPr="00BB5BD5">
        <w:rPr>
          <w:spacing w:val="-9"/>
        </w:rPr>
        <w:t xml:space="preserve"> </w:t>
      </w:r>
      <w:r w:rsidRPr="00BB5BD5">
        <w:t>–</w:t>
      </w:r>
      <w:r w:rsidRPr="00BB5BD5">
        <w:rPr>
          <w:spacing w:val="-2"/>
        </w:rPr>
        <w:t xml:space="preserve"> </w:t>
      </w:r>
      <w:r w:rsidRPr="00BB5BD5">
        <w:t>even after the food source has been re</w:t>
      </w:r>
      <w:r w:rsidRPr="00BB5BD5">
        <w:rPr>
          <w:spacing w:val="-2"/>
        </w:rPr>
        <w:t>m</w:t>
      </w:r>
      <w:r w:rsidRPr="00BB5BD5">
        <w:t>oved.</w:t>
      </w:r>
    </w:p>
    <w:p w:rsidR="00071E2A" w:rsidRPr="0025652D" w:rsidRDefault="00071E2A" w:rsidP="00071E2A">
      <w:pPr>
        <w:rPr>
          <w:b/>
          <w:sz w:val="28"/>
        </w:rPr>
      </w:pPr>
      <w:r w:rsidRPr="0025652D">
        <w:rPr>
          <w:b/>
          <w:sz w:val="28"/>
        </w:rPr>
        <w:t>Wasp</w:t>
      </w:r>
      <w:r w:rsidRPr="0025652D">
        <w:rPr>
          <w:b/>
          <w:spacing w:val="-10"/>
          <w:sz w:val="28"/>
        </w:rPr>
        <w:t xml:space="preserve"> </w:t>
      </w:r>
      <w:r w:rsidRPr="0025652D">
        <w:rPr>
          <w:b/>
          <w:sz w:val="28"/>
        </w:rPr>
        <w:t>Management</w:t>
      </w:r>
    </w:p>
    <w:p w:rsidR="00071E2A" w:rsidRDefault="00071E2A" w:rsidP="00071E2A">
      <w:r w:rsidRPr="00BB5BD5">
        <w:t>Following</w:t>
      </w:r>
      <w:r w:rsidRPr="00BB5BD5">
        <w:rPr>
          <w:spacing w:val="1"/>
        </w:rPr>
        <w:t xml:space="preserve"> </w:t>
      </w:r>
      <w:r w:rsidRPr="00BB5BD5">
        <w:t>identi</w:t>
      </w:r>
      <w:r w:rsidRPr="00BB5BD5">
        <w:rPr>
          <w:spacing w:val="-1"/>
        </w:rPr>
        <w:t>f</w:t>
      </w:r>
      <w:r w:rsidRPr="00BB5BD5">
        <w:t>ic</w:t>
      </w:r>
      <w:r w:rsidRPr="00BB5BD5">
        <w:rPr>
          <w:spacing w:val="-1"/>
        </w:rPr>
        <w:t>a</w:t>
      </w:r>
      <w:r w:rsidRPr="00BB5BD5">
        <w:t>tion to</w:t>
      </w:r>
      <w:r w:rsidRPr="00BB5BD5">
        <w:rPr>
          <w:spacing w:val="1"/>
        </w:rPr>
        <w:t xml:space="preserve"> </w:t>
      </w:r>
      <w:r w:rsidRPr="00BB5BD5">
        <w:t>d</w:t>
      </w:r>
      <w:r w:rsidRPr="00BB5BD5">
        <w:rPr>
          <w:spacing w:val="-1"/>
        </w:rPr>
        <w:t>e</w:t>
      </w:r>
      <w:r w:rsidRPr="00BB5BD5">
        <w:t>ter</w:t>
      </w:r>
      <w:r w:rsidRPr="00BB5BD5">
        <w:rPr>
          <w:spacing w:val="-2"/>
        </w:rPr>
        <w:t>m</w:t>
      </w:r>
      <w:r w:rsidRPr="00BB5BD5">
        <w:t>ine</w:t>
      </w:r>
      <w:r w:rsidRPr="00BB5BD5">
        <w:rPr>
          <w:spacing w:val="1"/>
        </w:rPr>
        <w:t xml:space="preserve"> </w:t>
      </w:r>
      <w:r w:rsidRPr="00BB5BD5">
        <w:t>whether it</w:t>
      </w:r>
      <w:r w:rsidRPr="00BB5BD5">
        <w:rPr>
          <w:spacing w:val="1"/>
        </w:rPr>
        <w:t xml:space="preserve"> </w:t>
      </w:r>
      <w:r w:rsidRPr="00BB5BD5">
        <w:t>is</w:t>
      </w:r>
      <w:r w:rsidRPr="00BB5BD5">
        <w:rPr>
          <w:spacing w:val="1"/>
        </w:rPr>
        <w:t xml:space="preserve"> </w:t>
      </w:r>
      <w:r w:rsidRPr="00BB5BD5">
        <w:t>a pap</w:t>
      </w:r>
      <w:r w:rsidRPr="00BB5BD5">
        <w:rPr>
          <w:spacing w:val="-1"/>
        </w:rPr>
        <w:t>e</w:t>
      </w:r>
      <w:r w:rsidRPr="00BB5BD5">
        <w:t>r</w:t>
      </w:r>
      <w:r w:rsidRPr="00BB5BD5">
        <w:rPr>
          <w:spacing w:val="1"/>
        </w:rPr>
        <w:t xml:space="preserve"> </w:t>
      </w:r>
      <w:r w:rsidRPr="00BB5BD5">
        <w:t>wasp</w:t>
      </w:r>
      <w:r w:rsidRPr="00BB5BD5">
        <w:rPr>
          <w:spacing w:val="1"/>
        </w:rPr>
        <w:t xml:space="preserve"> </w:t>
      </w:r>
      <w:r w:rsidRPr="00BB5BD5">
        <w:t>or</w:t>
      </w:r>
      <w:r w:rsidRPr="00BB5BD5">
        <w:rPr>
          <w:spacing w:val="1"/>
        </w:rPr>
        <w:t xml:space="preserve"> </w:t>
      </w:r>
      <w:r w:rsidRPr="00BB5BD5">
        <w:t>y</w:t>
      </w:r>
      <w:r w:rsidRPr="00BB5BD5">
        <w:rPr>
          <w:spacing w:val="-1"/>
        </w:rPr>
        <w:t>e</w:t>
      </w:r>
      <w:r w:rsidRPr="00BB5BD5">
        <w:t>llow</w:t>
      </w:r>
      <w:r w:rsidRPr="00BB5BD5">
        <w:rPr>
          <w:spacing w:val="1"/>
        </w:rPr>
        <w:t xml:space="preserve"> </w:t>
      </w:r>
      <w:r w:rsidRPr="00BB5BD5">
        <w:t>jacket, the</w:t>
      </w:r>
      <w:r w:rsidRPr="00BB5BD5">
        <w:rPr>
          <w:spacing w:val="1"/>
        </w:rPr>
        <w:t xml:space="preserve"> </w:t>
      </w:r>
      <w:r w:rsidRPr="00BB5BD5">
        <w:t>th</w:t>
      </w:r>
      <w:r w:rsidRPr="00BB5BD5">
        <w:rPr>
          <w:spacing w:val="-1"/>
        </w:rPr>
        <w:t>r</w:t>
      </w:r>
      <w:r w:rsidRPr="00BB5BD5">
        <w:t xml:space="preserve">eshold </w:t>
      </w:r>
      <w:r w:rsidRPr="00BB5BD5">
        <w:rPr>
          <w:spacing w:val="-1"/>
        </w:rPr>
        <w:t>f</w:t>
      </w:r>
      <w:r w:rsidRPr="00BB5BD5">
        <w:t>or</w:t>
      </w:r>
      <w:r w:rsidRPr="00BB5BD5">
        <w:rPr>
          <w:spacing w:val="1"/>
        </w:rPr>
        <w:t xml:space="preserve"> </w:t>
      </w:r>
      <w:r w:rsidRPr="00BB5BD5">
        <w:t>t</w:t>
      </w:r>
      <w:r w:rsidRPr="00BB5BD5">
        <w:rPr>
          <w:spacing w:val="-1"/>
        </w:rPr>
        <w:t>h</w:t>
      </w:r>
      <w:r w:rsidRPr="00BB5BD5">
        <w:t>e wasp</w:t>
      </w:r>
      <w:r w:rsidRPr="00BB5BD5">
        <w:rPr>
          <w:spacing w:val="2"/>
        </w:rPr>
        <w:t xml:space="preserve"> </w:t>
      </w:r>
      <w:r w:rsidRPr="00BB5BD5">
        <w:t>should</w:t>
      </w:r>
      <w:r w:rsidRPr="00BB5BD5">
        <w:rPr>
          <w:spacing w:val="2"/>
        </w:rPr>
        <w:t xml:space="preserve"> </w:t>
      </w:r>
      <w:r w:rsidRPr="00BB5BD5">
        <w:t>be</w:t>
      </w:r>
      <w:r w:rsidRPr="00BB5BD5">
        <w:rPr>
          <w:spacing w:val="2"/>
        </w:rPr>
        <w:t xml:space="preserve"> </w:t>
      </w:r>
      <w:r w:rsidRPr="00BB5BD5">
        <w:t xml:space="preserve">considered. </w:t>
      </w:r>
      <w:r w:rsidRPr="00BB5BD5">
        <w:rPr>
          <w:spacing w:val="5"/>
        </w:rPr>
        <w:t xml:space="preserve"> </w:t>
      </w:r>
      <w:r w:rsidRPr="00BB5BD5">
        <w:t>Thresholds</w:t>
      </w:r>
      <w:r w:rsidRPr="00BB5BD5">
        <w:rPr>
          <w:spacing w:val="2"/>
        </w:rPr>
        <w:t xml:space="preserve"> </w:t>
      </w:r>
      <w:r w:rsidRPr="00BB5BD5">
        <w:t>define</w:t>
      </w:r>
      <w:r w:rsidRPr="00BB5BD5">
        <w:rPr>
          <w:spacing w:val="1"/>
        </w:rPr>
        <w:t xml:space="preserve"> </w:t>
      </w:r>
      <w:r w:rsidRPr="00BB5BD5">
        <w:t>at</w:t>
      </w:r>
      <w:r w:rsidRPr="00BB5BD5">
        <w:rPr>
          <w:spacing w:val="1"/>
        </w:rPr>
        <w:t xml:space="preserve"> </w:t>
      </w:r>
      <w:r w:rsidRPr="00BB5BD5">
        <w:t>what</w:t>
      </w:r>
      <w:r w:rsidRPr="00BB5BD5">
        <w:rPr>
          <w:spacing w:val="1"/>
        </w:rPr>
        <w:t xml:space="preserve"> </w:t>
      </w:r>
      <w:r w:rsidRPr="00BB5BD5">
        <w:t>point action</w:t>
      </w:r>
      <w:r w:rsidRPr="00BB5BD5">
        <w:rPr>
          <w:spacing w:val="1"/>
        </w:rPr>
        <w:t xml:space="preserve"> </w:t>
      </w:r>
      <w:r w:rsidRPr="00BB5BD5">
        <w:t>is</w:t>
      </w:r>
      <w:r w:rsidRPr="00BB5BD5">
        <w:rPr>
          <w:spacing w:val="1"/>
        </w:rPr>
        <w:t xml:space="preserve"> </w:t>
      </w:r>
      <w:r w:rsidRPr="00BB5BD5">
        <w:t>taken</w:t>
      </w:r>
      <w:r w:rsidRPr="00BB5BD5">
        <w:rPr>
          <w:spacing w:val="1"/>
        </w:rPr>
        <w:t xml:space="preserve"> </w:t>
      </w:r>
      <w:r w:rsidRPr="00BB5BD5">
        <w:t>to</w:t>
      </w:r>
      <w:r w:rsidRPr="00BB5BD5">
        <w:rPr>
          <w:spacing w:val="1"/>
        </w:rPr>
        <w:t xml:space="preserve"> </w:t>
      </w:r>
      <w:r w:rsidRPr="00BB5BD5">
        <w:rPr>
          <w:spacing w:val="-2"/>
        </w:rPr>
        <w:t>m</w:t>
      </w:r>
      <w:r w:rsidRPr="00BB5BD5">
        <w:t>anage</w:t>
      </w:r>
      <w:r w:rsidRPr="00BB5BD5">
        <w:rPr>
          <w:spacing w:val="1"/>
        </w:rPr>
        <w:t xml:space="preserve"> </w:t>
      </w:r>
      <w:r w:rsidRPr="00BB5BD5">
        <w:t>a</w:t>
      </w:r>
      <w:r w:rsidRPr="00BB5BD5">
        <w:rPr>
          <w:spacing w:val="1"/>
        </w:rPr>
        <w:t xml:space="preserve"> </w:t>
      </w:r>
      <w:r w:rsidRPr="00BB5BD5">
        <w:t xml:space="preserve">pest. </w:t>
      </w:r>
      <w:r w:rsidRPr="00BB5BD5">
        <w:rPr>
          <w:spacing w:val="5"/>
        </w:rPr>
        <w:t xml:space="preserve"> </w:t>
      </w:r>
      <w:r w:rsidRPr="00BB5BD5">
        <w:t>Each</w:t>
      </w:r>
      <w:r w:rsidRPr="00BB5BD5">
        <w:rPr>
          <w:spacing w:val="1"/>
        </w:rPr>
        <w:t xml:space="preserve"> </w:t>
      </w:r>
      <w:r w:rsidRPr="00BB5BD5">
        <w:t>pest should</w:t>
      </w:r>
      <w:r w:rsidRPr="00BB5BD5">
        <w:rPr>
          <w:spacing w:val="2"/>
        </w:rPr>
        <w:t xml:space="preserve"> </w:t>
      </w:r>
      <w:r w:rsidRPr="00BB5BD5">
        <w:t>have</w:t>
      </w:r>
      <w:r w:rsidRPr="00BB5BD5">
        <w:rPr>
          <w:spacing w:val="2"/>
        </w:rPr>
        <w:t xml:space="preserve"> </w:t>
      </w:r>
      <w:r w:rsidRPr="00BB5BD5">
        <w:t>a</w:t>
      </w:r>
      <w:r w:rsidRPr="00BB5BD5">
        <w:rPr>
          <w:spacing w:val="2"/>
        </w:rPr>
        <w:t xml:space="preserve"> </w:t>
      </w:r>
      <w:r w:rsidRPr="00BB5BD5">
        <w:t>threshold</w:t>
      </w:r>
      <w:r w:rsidRPr="00BB5BD5">
        <w:rPr>
          <w:spacing w:val="2"/>
        </w:rPr>
        <w:t xml:space="preserve"> </w:t>
      </w:r>
      <w:r w:rsidRPr="00BB5BD5">
        <w:t>assoc</w:t>
      </w:r>
      <w:r w:rsidRPr="00BB5BD5">
        <w:rPr>
          <w:spacing w:val="2"/>
        </w:rPr>
        <w:t>i</w:t>
      </w:r>
      <w:r w:rsidRPr="00BB5BD5">
        <w:t>ated</w:t>
      </w:r>
      <w:r w:rsidRPr="00BB5BD5">
        <w:rPr>
          <w:spacing w:val="1"/>
        </w:rPr>
        <w:t xml:space="preserve"> </w:t>
      </w:r>
      <w:r w:rsidRPr="00BB5BD5">
        <w:t>with</w:t>
      </w:r>
      <w:r w:rsidRPr="00BB5BD5">
        <w:rPr>
          <w:spacing w:val="1"/>
        </w:rPr>
        <w:t xml:space="preserve"> </w:t>
      </w:r>
      <w:r w:rsidRPr="00BB5BD5">
        <w:t>it</w:t>
      </w:r>
      <w:r w:rsidRPr="00BB5BD5">
        <w:rPr>
          <w:spacing w:val="1"/>
        </w:rPr>
        <w:t xml:space="preserve"> </w:t>
      </w:r>
      <w:r w:rsidRPr="00BB5BD5">
        <w:t>that</w:t>
      </w:r>
      <w:r w:rsidRPr="00BB5BD5">
        <w:rPr>
          <w:spacing w:val="1"/>
        </w:rPr>
        <w:t xml:space="preserve"> </w:t>
      </w:r>
      <w:r w:rsidRPr="00BB5BD5">
        <w:t>is</w:t>
      </w:r>
      <w:r w:rsidRPr="00BB5BD5">
        <w:rPr>
          <w:spacing w:val="1"/>
        </w:rPr>
        <w:t xml:space="preserve"> </w:t>
      </w:r>
      <w:r w:rsidRPr="00BB5BD5">
        <w:t>based</w:t>
      </w:r>
      <w:r w:rsidRPr="00BB5BD5">
        <w:rPr>
          <w:spacing w:val="2"/>
        </w:rPr>
        <w:t xml:space="preserve"> </w:t>
      </w:r>
      <w:r w:rsidRPr="00BB5BD5">
        <w:t>on</w:t>
      </w:r>
      <w:r w:rsidRPr="00BB5BD5">
        <w:rPr>
          <w:spacing w:val="2"/>
        </w:rPr>
        <w:t xml:space="preserve"> </w:t>
      </w:r>
      <w:r w:rsidRPr="00BB5BD5">
        <w:t>their</w:t>
      </w:r>
      <w:r w:rsidRPr="00BB5BD5">
        <w:rPr>
          <w:spacing w:val="2"/>
        </w:rPr>
        <w:t xml:space="preserve"> </w:t>
      </w:r>
      <w:r w:rsidRPr="00BB5BD5">
        <w:t>ability</w:t>
      </w:r>
      <w:r w:rsidRPr="00BB5BD5">
        <w:rPr>
          <w:spacing w:val="2"/>
        </w:rPr>
        <w:t xml:space="preserve"> </w:t>
      </w:r>
      <w:r w:rsidRPr="00BB5BD5">
        <w:t>to</w:t>
      </w:r>
      <w:r w:rsidRPr="00BB5BD5">
        <w:rPr>
          <w:spacing w:val="2"/>
        </w:rPr>
        <w:t xml:space="preserve"> </w:t>
      </w:r>
      <w:r w:rsidRPr="00BB5BD5">
        <w:t>proliferate,</w:t>
      </w:r>
      <w:r w:rsidRPr="00BB5BD5">
        <w:rPr>
          <w:spacing w:val="2"/>
        </w:rPr>
        <w:t xml:space="preserve"> </w:t>
      </w:r>
      <w:r w:rsidRPr="00BB5BD5">
        <w:t>cause</w:t>
      </w:r>
      <w:r w:rsidRPr="00BB5BD5">
        <w:rPr>
          <w:spacing w:val="2"/>
        </w:rPr>
        <w:t xml:space="preserve"> </w:t>
      </w:r>
      <w:r w:rsidRPr="00BB5BD5">
        <w:t>harm to hu</w:t>
      </w:r>
      <w:r w:rsidRPr="00BB5BD5">
        <w:rPr>
          <w:spacing w:val="-2"/>
        </w:rPr>
        <w:t>m</w:t>
      </w:r>
      <w:r w:rsidRPr="00BB5BD5">
        <w:t>ans</w:t>
      </w:r>
      <w:r w:rsidRPr="00BB5BD5">
        <w:rPr>
          <w:spacing w:val="1"/>
        </w:rPr>
        <w:t xml:space="preserve"> </w:t>
      </w:r>
      <w:r w:rsidRPr="00BB5BD5">
        <w:t>or</w:t>
      </w:r>
      <w:r w:rsidRPr="00BB5BD5">
        <w:rPr>
          <w:spacing w:val="1"/>
        </w:rPr>
        <w:t xml:space="preserve"> </w:t>
      </w:r>
      <w:r w:rsidRPr="00BB5BD5">
        <w:t>the</w:t>
      </w:r>
      <w:r w:rsidRPr="00BB5BD5">
        <w:rPr>
          <w:spacing w:val="1"/>
        </w:rPr>
        <w:t xml:space="preserve"> </w:t>
      </w:r>
      <w:r w:rsidRPr="00BB5BD5">
        <w:t>environ</w:t>
      </w:r>
      <w:r w:rsidRPr="00BB5BD5">
        <w:rPr>
          <w:spacing w:val="-2"/>
        </w:rPr>
        <w:t>m</w:t>
      </w:r>
      <w:r w:rsidRPr="00BB5BD5">
        <w:t>ent,</w:t>
      </w:r>
      <w:r w:rsidRPr="00BB5BD5">
        <w:rPr>
          <w:spacing w:val="1"/>
        </w:rPr>
        <w:t xml:space="preserve"> </w:t>
      </w:r>
      <w:r w:rsidRPr="00BB5BD5">
        <w:t>d</w:t>
      </w:r>
      <w:r w:rsidRPr="00BB5BD5">
        <w:rPr>
          <w:spacing w:val="1"/>
        </w:rPr>
        <w:t>a</w:t>
      </w:r>
      <w:r w:rsidRPr="00BB5BD5">
        <w:rPr>
          <w:spacing w:val="-2"/>
        </w:rPr>
        <w:t>m</w:t>
      </w:r>
      <w:r w:rsidRPr="00BB5BD5">
        <w:rPr>
          <w:spacing w:val="1"/>
        </w:rPr>
        <w:t>a</w:t>
      </w:r>
      <w:r w:rsidRPr="00BB5BD5">
        <w:t>ge</w:t>
      </w:r>
      <w:r w:rsidRPr="00BB5BD5">
        <w:rPr>
          <w:spacing w:val="1"/>
        </w:rPr>
        <w:t xml:space="preserve"> </w:t>
      </w:r>
      <w:r w:rsidRPr="00BB5BD5">
        <w:t>resources</w:t>
      </w:r>
      <w:r w:rsidRPr="00BB5BD5">
        <w:rPr>
          <w:spacing w:val="1"/>
        </w:rPr>
        <w:t xml:space="preserve"> </w:t>
      </w:r>
      <w:r w:rsidRPr="00BB5BD5">
        <w:t>/</w:t>
      </w:r>
      <w:r w:rsidRPr="00BB5BD5">
        <w:rPr>
          <w:spacing w:val="1"/>
        </w:rPr>
        <w:t xml:space="preserve"> </w:t>
      </w:r>
      <w:r w:rsidRPr="00BB5BD5">
        <w:t>structures, and the likelihood of them co</w:t>
      </w:r>
      <w:r w:rsidRPr="00BB5BD5">
        <w:rPr>
          <w:spacing w:val="-2"/>
        </w:rPr>
        <w:t>m</w:t>
      </w:r>
      <w:r w:rsidRPr="00BB5BD5">
        <w:rPr>
          <w:spacing w:val="2"/>
        </w:rPr>
        <w:t>i</w:t>
      </w:r>
      <w:r w:rsidRPr="00BB5BD5">
        <w:t>ng into contact</w:t>
      </w:r>
      <w:r w:rsidRPr="00BB5BD5">
        <w:rPr>
          <w:spacing w:val="35"/>
        </w:rPr>
        <w:t xml:space="preserve"> </w:t>
      </w:r>
      <w:r w:rsidRPr="00BB5BD5">
        <w:t>with</w:t>
      </w:r>
      <w:r w:rsidRPr="00BB5BD5">
        <w:rPr>
          <w:spacing w:val="35"/>
        </w:rPr>
        <w:t xml:space="preserve"> </w:t>
      </w:r>
      <w:r w:rsidRPr="00BB5BD5">
        <w:t>students</w:t>
      </w:r>
      <w:r w:rsidRPr="00BB5BD5">
        <w:rPr>
          <w:spacing w:val="35"/>
        </w:rPr>
        <w:t xml:space="preserve"> </w:t>
      </w:r>
      <w:r w:rsidRPr="00BB5BD5">
        <w:t>or</w:t>
      </w:r>
      <w:r w:rsidRPr="00BB5BD5">
        <w:rPr>
          <w:spacing w:val="35"/>
        </w:rPr>
        <w:t xml:space="preserve"> </w:t>
      </w:r>
      <w:r w:rsidRPr="00BB5BD5">
        <w:t xml:space="preserve">staff.  </w:t>
      </w:r>
      <w:r w:rsidRPr="00BB5BD5">
        <w:rPr>
          <w:spacing w:val="10"/>
        </w:rPr>
        <w:t xml:space="preserve"> </w:t>
      </w:r>
      <w:r w:rsidRPr="00BB5BD5">
        <w:t>T</w:t>
      </w:r>
      <w:r w:rsidRPr="00BB5BD5">
        <w:rPr>
          <w:spacing w:val="-1"/>
        </w:rPr>
        <w:t>h</w:t>
      </w:r>
      <w:r w:rsidRPr="00BB5BD5">
        <w:t>resholds</w:t>
      </w:r>
      <w:r w:rsidRPr="00BB5BD5">
        <w:rPr>
          <w:spacing w:val="35"/>
        </w:rPr>
        <w:t xml:space="preserve"> </w:t>
      </w:r>
      <w:r w:rsidRPr="00BB5BD5">
        <w:rPr>
          <w:spacing w:val="-2"/>
        </w:rPr>
        <w:t>m</w:t>
      </w:r>
      <w:r w:rsidRPr="00BB5BD5">
        <w:t>ay</w:t>
      </w:r>
      <w:r w:rsidRPr="00BB5BD5">
        <w:rPr>
          <w:spacing w:val="35"/>
        </w:rPr>
        <w:t xml:space="preserve"> </w:t>
      </w:r>
      <w:r w:rsidRPr="00BB5BD5">
        <w:t>also</w:t>
      </w:r>
      <w:r w:rsidRPr="00BB5BD5">
        <w:rPr>
          <w:spacing w:val="35"/>
        </w:rPr>
        <w:t xml:space="preserve"> </w:t>
      </w:r>
      <w:r w:rsidRPr="00BB5BD5">
        <w:t>take</w:t>
      </w:r>
      <w:r w:rsidRPr="00BB5BD5">
        <w:rPr>
          <w:spacing w:val="35"/>
        </w:rPr>
        <w:t xml:space="preserve"> </w:t>
      </w:r>
      <w:r w:rsidRPr="00BB5BD5">
        <w:t>into</w:t>
      </w:r>
      <w:r w:rsidRPr="00BB5BD5">
        <w:rPr>
          <w:spacing w:val="35"/>
        </w:rPr>
        <w:t xml:space="preserve"> </w:t>
      </w:r>
      <w:r w:rsidRPr="00BB5BD5">
        <w:t>consideration</w:t>
      </w:r>
      <w:r w:rsidRPr="00BB5BD5">
        <w:rPr>
          <w:spacing w:val="35"/>
        </w:rPr>
        <w:t xml:space="preserve"> </w:t>
      </w:r>
      <w:r w:rsidRPr="00BB5BD5">
        <w:t>the</w:t>
      </w:r>
      <w:r w:rsidRPr="00BB5BD5">
        <w:rPr>
          <w:spacing w:val="35"/>
        </w:rPr>
        <w:t xml:space="preserve"> </w:t>
      </w:r>
      <w:r w:rsidRPr="00BB5BD5">
        <w:t>values</w:t>
      </w:r>
      <w:r w:rsidRPr="00BB5BD5">
        <w:rPr>
          <w:spacing w:val="35"/>
        </w:rPr>
        <w:t xml:space="preserve"> </w:t>
      </w:r>
      <w:r w:rsidRPr="00BB5BD5">
        <w:t>and</w:t>
      </w:r>
      <w:r w:rsidRPr="00BB5BD5">
        <w:rPr>
          <w:spacing w:val="35"/>
        </w:rPr>
        <w:t xml:space="preserve"> </w:t>
      </w:r>
      <w:r w:rsidRPr="00BB5BD5">
        <w:t>tolerance levels of your school district, or even the individual school site.</w:t>
      </w:r>
    </w:p>
    <w:p w:rsidR="00071E2A" w:rsidRPr="00491E68" w:rsidRDefault="00071E2A" w:rsidP="00071E2A">
      <w:pPr>
        <w:rPr>
          <w:b/>
        </w:rPr>
      </w:pPr>
      <w:r w:rsidRPr="00491E68">
        <w:rPr>
          <w:b/>
        </w:rPr>
        <w:t>1.   Thresholds</w:t>
      </w:r>
    </w:p>
    <w:p w:rsidR="00071E2A" w:rsidRDefault="00071E2A" w:rsidP="00071E2A">
      <w:r w:rsidRPr="00BB5BD5">
        <w:t xml:space="preserve">There are </w:t>
      </w:r>
      <w:r w:rsidRPr="00BB5BD5">
        <w:rPr>
          <w:spacing w:val="-1"/>
        </w:rPr>
        <w:t>n</w:t>
      </w:r>
      <w:r w:rsidRPr="00BB5BD5">
        <w:rPr>
          <w:spacing w:val="1"/>
        </w:rPr>
        <w:t>u</w:t>
      </w:r>
      <w:r w:rsidRPr="00BB5BD5">
        <w:rPr>
          <w:spacing w:val="-2"/>
        </w:rPr>
        <w:t>m</w:t>
      </w:r>
      <w:r w:rsidRPr="00BB5BD5">
        <w:t>erous situational factors t</w:t>
      </w:r>
      <w:r w:rsidRPr="00BB5BD5">
        <w:rPr>
          <w:spacing w:val="-1"/>
        </w:rPr>
        <w:t>h</w:t>
      </w:r>
      <w:r w:rsidRPr="00BB5BD5">
        <w:t xml:space="preserve">at </w:t>
      </w:r>
      <w:r w:rsidRPr="00BB5BD5">
        <w:rPr>
          <w:spacing w:val="-2"/>
        </w:rPr>
        <w:t>m</w:t>
      </w:r>
      <w:r w:rsidRPr="00BB5BD5">
        <w:t>ay a</w:t>
      </w:r>
      <w:r w:rsidRPr="00BB5BD5">
        <w:rPr>
          <w:spacing w:val="-1"/>
        </w:rPr>
        <w:t>l</w:t>
      </w:r>
      <w:r w:rsidRPr="00BB5BD5">
        <w:t xml:space="preserve">so affect thresholds and whether or not action should be taken (and what type of action that should be). </w:t>
      </w:r>
      <w:r w:rsidRPr="00BB5BD5">
        <w:rPr>
          <w:spacing w:val="13"/>
        </w:rPr>
        <w:t xml:space="preserve"> </w:t>
      </w:r>
      <w:r w:rsidRPr="00BB5BD5">
        <w:rPr>
          <w:spacing w:val="-2"/>
        </w:rPr>
        <w:t>A</w:t>
      </w:r>
      <w:r w:rsidRPr="00BB5BD5">
        <w:rPr>
          <w:spacing w:val="-1"/>
        </w:rPr>
        <w:t>m</w:t>
      </w:r>
      <w:r w:rsidRPr="00BB5BD5">
        <w:t>ong these factors are weather and the ti</w:t>
      </w:r>
      <w:r w:rsidRPr="00BB5BD5">
        <w:rPr>
          <w:spacing w:val="-2"/>
        </w:rPr>
        <w:t>m</w:t>
      </w:r>
      <w:r w:rsidRPr="00BB5BD5">
        <w:t>e</w:t>
      </w:r>
      <w:r w:rsidRPr="00BB5BD5">
        <w:rPr>
          <w:spacing w:val="9"/>
        </w:rPr>
        <w:t xml:space="preserve"> </w:t>
      </w:r>
      <w:r w:rsidRPr="00BB5BD5">
        <w:t>of</w:t>
      </w:r>
      <w:r w:rsidRPr="00BB5BD5">
        <w:rPr>
          <w:spacing w:val="8"/>
        </w:rPr>
        <w:t xml:space="preserve"> </w:t>
      </w:r>
      <w:r w:rsidRPr="00BB5BD5">
        <w:t xml:space="preserve">year. </w:t>
      </w:r>
      <w:r w:rsidRPr="00BB5BD5">
        <w:rPr>
          <w:spacing w:val="17"/>
        </w:rPr>
        <w:t xml:space="preserve"> </w:t>
      </w:r>
      <w:r w:rsidRPr="00BB5BD5">
        <w:t>In</w:t>
      </w:r>
      <w:r w:rsidRPr="00BB5BD5">
        <w:rPr>
          <w:spacing w:val="9"/>
        </w:rPr>
        <w:t xml:space="preserve"> </w:t>
      </w:r>
      <w:r w:rsidRPr="00BB5BD5">
        <w:t>l</w:t>
      </w:r>
      <w:r w:rsidRPr="00BB5BD5">
        <w:rPr>
          <w:spacing w:val="-1"/>
        </w:rPr>
        <w:t>a</w:t>
      </w:r>
      <w:r w:rsidRPr="00BB5BD5">
        <w:t>te</w:t>
      </w:r>
      <w:r w:rsidRPr="00BB5BD5">
        <w:rPr>
          <w:spacing w:val="9"/>
        </w:rPr>
        <w:t xml:space="preserve"> </w:t>
      </w:r>
      <w:r w:rsidRPr="00BB5BD5">
        <w:t>s</w:t>
      </w:r>
      <w:r w:rsidRPr="00BB5BD5">
        <w:rPr>
          <w:spacing w:val="-1"/>
        </w:rPr>
        <w:t>u</w:t>
      </w:r>
      <w:r w:rsidRPr="00BB5BD5">
        <w:t>mmer</w:t>
      </w:r>
      <w:r w:rsidRPr="00BB5BD5">
        <w:rPr>
          <w:spacing w:val="9"/>
        </w:rPr>
        <w:t xml:space="preserve"> </w:t>
      </w:r>
      <w:r w:rsidRPr="00BB5BD5">
        <w:t>or</w:t>
      </w:r>
      <w:r w:rsidRPr="00BB5BD5">
        <w:rPr>
          <w:spacing w:val="9"/>
        </w:rPr>
        <w:t xml:space="preserve"> </w:t>
      </w:r>
      <w:r w:rsidRPr="00BB5BD5">
        <w:t>ea</w:t>
      </w:r>
      <w:r w:rsidRPr="00BB5BD5">
        <w:rPr>
          <w:spacing w:val="-1"/>
        </w:rPr>
        <w:t>r</w:t>
      </w:r>
      <w:r w:rsidRPr="00BB5BD5">
        <w:t>ly</w:t>
      </w:r>
      <w:r w:rsidRPr="00BB5BD5">
        <w:rPr>
          <w:spacing w:val="9"/>
        </w:rPr>
        <w:t xml:space="preserve"> </w:t>
      </w:r>
      <w:r w:rsidRPr="00BB5BD5">
        <w:rPr>
          <w:spacing w:val="-1"/>
        </w:rPr>
        <w:t>f</w:t>
      </w:r>
      <w:r w:rsidRPr="00BB5BD5">
        <w:t>all,</w:t>
      </w:r>
      <w:r w:rsidRPr="00BB5BD5">
        <w:rPr>
          <w:spacing w:val="7"/>
        </w:rPr>
        <w:t xml:space="preserve"> </w:t>
      </w:r>
      <w:r w:rsidRPr="00BB5BD5">
        <w:rPr>
          <w:spacing w:val="-1"/>
        </w:rPr>
        <w:t>f</w:t>
      </w:r>
      <w:r w:rsidRPr="00BB5BD5">
        <w:t>or</w:t>
      </w:r>
      <w:r w:rsidRPr="00BB5BD5">
        <w:rPr>
          <w:spacing w:val="9"/>
        </w:rPr>
        <w:t xml:space="preserve"> </w:t>
      </w:r>
      <w:r w:rsidRPr="00BB5BD5">
        <w:rPr>
          <w:spacing w:val="-1"/>
        </w:rPr>
        <w:t>e</w:t>
      </w:r>
      <w:r w:rsidRPr="00BB5BD5">
        <w:t>xa</w:t>
      </w:r>
      <w:r w:rsidRPr="00BB5BD5">
        <w:rPr>
          <w:spacing w:val="-3"/>
        </w:rPr>
        <w:t>m</w:t>
      </w:r>
      <w:r w:rsidRPr="00BB5BD5">
        <w:t>ple,</w:t>
      </w:r>
      <w:r w:rsidRPr="00BB5BD5">
        <w:rPr>
          <w:spacing w:val="8"/>
        </w:rPr>
        <w:t xml:space="preserve"> </w:t>
      </w:r>
      <w:r w:rsidRPr="00BB5BD5">
        <w:t>the</w:t>
      </w:r>
      <w:r w:rsidRPr="00BB5BD5">
        <w:rPr>
          <w:spacing w:val="8"/>
        </w:rPr>
        <w:t xml:space="preserve"> </w:t>
      </w:r>
      <w:r w:rsidRPr="00BB5BD5">
        <w:t>approac</w:t>
      </w:r>
      <w:r w:rsidRPr="00BB5BD5">
        <w:rPr>
          <w:spacing w:val="-1"/>
        </w:rPr>
        <w:t>h</w:t>
      </w:r>
      <w:r w:rsidRPr="00BB5BD5">
        <w:t>ing</w:t>
      </w:r>
      <w:r w:rsidRPr="00BB5BD5">
        <w:rPr>
          <w:spacing w:val="7"/>
        </w:rPr>
        <w:t xml:space="preserve"> </w:t>
      </w:r>
      <w:r w:rsidRPr="00BB5BD5">
        <w:t>cold</w:t>
      </w:r>
      <w:r w:rsidRPr="00BB5BD5">
        <w:rPr>
          <w:spacing w:val="8"/>
        </w:rPr>
        <w:t xml:space="preserve"> </w:t>
      </w:r>
      <w:r w:rsidRPr="00BB5BD5">
        <w:t>weather</w:t>
      </w:r>
      <w:r w:rsidRPr="00BB5BD5">
        <w:rPr>
          <w:spacing w:val="8"/>
        </w:rPr>
        <w:t xml:space="preserve"> </w:t>
      </w:r>
      <w:r w:rsidRPr="00BB5BD5">
        <w:t>will</w:t>
      </w:r>
      <w:r w:rsidRPr="00BB5BD5">
        <w:rPr>
          <w:spacing w:val="8"/>
        </w:rPr>
        <w:t xml:space="preserve"> </w:t>
      </w:r>
      <w:r w:rsidRPr="00BB5BD5">
        <w:t>reduce</w:t>
      </w:r>
      <w:r w:rsidRPr="00BB5BD5">
        <w:rPr>
          <w:spacing w:val="8"/>
        </w:rPr>
        <w:t xml:space="preserve"> </w:t>
      </w:r>
      <w:r w:rsidRPr="00BB5BD5">
        <w:t>or</w:t>
      </w:r>
      <w:r>
        <w:t xml:space="preserve"> </w:t>
      </w:r>
      <w:r w:rsidRPr="0025652D">
        <w:t>eliminate wasp activity for the year, so a wasp nest located in a low-traffic area of the school could</w:t>
      </w:r>
      <w:r>
        <w:t xml:space="preserve"> </w:t>
      </w:r>
      <w:r w:rsidRPr="00BB5BD5">
        <w:t>be “waited out” in so</w:t>
      </w:r>
      <w:r w:rsidRPr="00BB5BD5">
        <w:rPr>
          <w:spacing w:val="-2"/>
        </w:rPr>
        <w:t>m</w:t>
      </w:r>
      <w:r w:rsidRPr="00BB5BD5">
        <w:t>e cases.</w:t>
      </w:r>
    </w:p>
    <w:p w:rsidR="00071E2A" w:rsidRDefault="00071E2A" w:rsidP="00071E2A">
      <w:r w:rsidRPr="00BB5BD5">
        <w:t>Consider the following when crafting your thr</w:t>
      </w:r>
      <w:r w:rsidRPr="00BB5BD5">
        <w:rPr>
          <w:spacing w:val="-1"/>
        </w:rPr>
        <w:t>e</w:t>
      </w:r>
      <w:r w:rsidRPr="00BB5BD5">
        <w:t>sholds for paper wasps and yellow jackets:</w:t>
      </w:r>
    </w:p>
    <w:p w:rsidR="00071E2A" w:rsidRPr="00BB5BD5" w:rsidRDefault="00071E2A" w:rsidP="001A6F92">
      <w:pPr>
        <w:pStyle w:val="ListParagraph"/>
        <w:widowControl w:val="0"/>
        <w:numPr>
          <w:ilvl w:val="0"/>
          <w:numId w:val="41"/>
        </w:numPr>
        <w:spacing w:before="0" w:after="120" w:line="240" w:lineRule="auto"/>
        <w:ind w:right="158"/>
      </w:pPr>
      <w:r w:rsidRPr="00BB5BD5">
        <w:t>Type</w:t>
      </w:r>
      <w:r w:rsidRPr="0025652D">
        <w:rPr>
          <w:spacing w:val="9"/>
        </w:rPr>
        <w:t xml:space="preserve"> </w:t>
      </w:r>
      <w:r w:rsidRPr="00BB5BD5">
        <w:t>of</w:t>
      </w:r>
      <w:r w:rsidRPr="0025652D">
        <w:rPr>
          <w:spacing w:val="9"/>
        </w:rPr>
        <w:t xml:space="preserve"> </w:t>
      </w:r>
      <w:r w:rsidRPr="00BB5BD5">
        <w:t>w</w:t>
      </w:r>
      <w:r w:rsidRPr="0025652D">
        <w:rPr>
          <w:spacing w:val="1"/>
        </w:rPr>
        <w:t>a</w:t>
      </w:r>
      <w:r w:rsidRPr="00BB5BD5">
        <w:t>sp</w:t>
      </w:r>
      <w:r w:rsidRPr="0025652D">
        <w:rPr>
          <w:spacing w:val="9"/>
        </w:rPr>
        <w:t xml:space="preserve"> </w:t>
      </w:r>
      <w:r w:rsidRPr="00BB5BD5">
        <w:t>(e.g.,</w:t>
      </w:r>
      <w:r w:rsidRPr="0025652D">
        <w:rPr>
          <w:spacing w:val="9"/>
        </w:rPr>
        <w:t xml:space="preserve"> </w:t>
      </w:r>
      <w:r w:rsidRPr="00BB5BD5">
        <w:t>the</w:t>
      </w:r>
      <w:r w:rsidRPr="0025652D">
        <w:rPr>
          <w:spacing w:val="9"/>
        </w:rPr>
        <w:t xml:space="preserve"> </w:t>
      </w:r>
      <w:r w:rsidRPr="00BB5BD5">
        <w:t>level</w:t>
      </w:r>
      <w:r w:rsidRPr="0025652D">
        <w:rPr>
          <w:spacing w:val="9"/>
        </w:rPr>
        <w:t xml:space="preserve"> </w:t>
      </w:r>
      <w:r w:rsidRPr="00BB5BD5">
        <w:t>of</w:t>
      </w:r>
      <w:r w:rsidRPr="0025652D">
        <w:rPr>
          <w:spacing w:val="9"/>
        </w:rPr>
        <w:t xml:space="preserve"> </w:t>
      </w:r>
      <w:r w:rsidRPr="00BB5BD5">
        <w:t>aggression</w:t>
      </w:r>
      <w:r w:rsidRPr="0025652D">
        <w:rPr>
          <w:spacing w:val="9"/>
        </w:rPr>
        <w:t xml:space="preserve"> </w:t>
      </w:r>
      <w:r w:rsidRPr="00BB5BD5">
        <w:t>likely</w:t>
      </w:r>
      <w:r w:rsidRPr="0025652D">
        <w:rPr>
          <w:spacing w:val="9"/>
        </w:rPr>
        <w:t xml:space="preserve"> </w:t>
      </w:r>
      <w:r w:rsidRPr="00BB5BD5">
        <w:t>to</w:t>
      </w:r>
      <w:r w:rsidRPr="0025652D">
        <w:rPr>
          <w:spacing w:val="9"/>
        </w:rPr>
        <w:t xml:space="preserve"> </w:t>
      </w:r>
      <w:r w:rsidRPr="00BB5BD5">
        <w:t>be</w:t>
      </w:r>
      <w:r w:rsidRPr="0025652D">
        <w:rPr>
          <w:spacing w:val="9"/>
        </w:rPr>
        <w:t xml:space="preserve"> </w:t>
      </w:r>
      <w:r w:rsidRPr="00BB5BD5">
        <w:t>exhibited</w:t>
      </w:r>
      <w:r w:rsidRPr="0025652D">
        <w:rPr>
          <w:spacing w:val="9"/>
        </w:rPr>
        <w:t xml:space="preserve"> </w:t>
      </w:r>
      <w:r w:rsidRPr="00BB5BD5">
        <w:t>if</w:t>
      </w:r>
      <w:r w:rsidRPr="0025652D">
        <w:rPr>
          <w:spacing w:val="9"/>
        </w:rPr>
        <w:t xml:space="preserve"> </w:t>
      </w:r>
      <w:r w:rsidRPr="00BB5BD5">
        <w:t>staff</w:t>
      </w:r>
      <w:r w:rsidRPr="0025652D">
        <w:rPr>
          <w:spacing w:val="9"/>
        </w:rPr>
        <w:t xml:space="preserve"> </w:t>
      </w:r>
      <w:r w:rsidRPr="00BB5BD5">
        <w:t>or</w:t>
      </w:r>
      <w:r w:rsidRPr="0025652D">
        <w:rPr>
          <w:spacing w:val="9"/>
        </w:rPr>
        <w:t xml:space="preserve"> </w:t>
      </w:r>
      <w:r w:rsidRPr="00BB5BD5">
        <w:t>stud</w:t>
      </w:r>
      <w:r w:rsidRPr="0025652D">
        <w:rPr>
          <w:spacing w:val="1"/>
        </w:rPr>
        <w:t>e</w:t>
      </w:r>
      <w:r w:rsidRPr="00BB5BD5">
        <w:t>nts</w:t>
      </w:r>
      <w:r w:rsidRPr="0025652D">
        <w:rPr>
          <w:spacing w:val="9"/>
        </w:rPr>
        <w:t xml:space="preserve"> </w:t>
      </w:r>
      <w:r w:rsidRPr="00BB5BD5">
        <w:t>co</w:t>
      </w:r>
      <w:r w:rsidRPr="0025652D">
        <w:rPr>
          <w:spacing w:val="-2"/>
        </w:rPr>
        <w:t>m</w:t>
      </w:r>
      <w:r w:rsidRPr="00BB5BD5">
        <w:t>e</w:t>
      </w:r>
      <w:r w:rsidRPr="0025652D">
        <w:rPr>
          <w:spacing w:val="9"/>
        </w:rPr>
        <w:t xml:space="preserve"> </w:t>
      </w:r>
      <w:r w:rsidRPr="00BB5BD5">
        <w:t>into conta</w:t>
      </w:r>
      <w:r w:rsidRPr="0025652D">
        <w:rPr>
          <w:spacing w:val="-1"/>
        </w:rPr>
        <w:t>c</w:t>
      </w:r>
      <w:r w:rsidRPr="00BB5BD5">
        <w:t>t with</w:t>
      </w:r>
      <w:r w:rsidRPr="0025652D">
        <w:rPr>
          <w:spacing w:val="-1"/>
        </w:rPr>
        <w:t xml:space="preserve"> </w:t>
      </w:r>
      <w:r w:rsidRPr="00BB5BD5">
        <w:t>it).</w:t>
      </w:r>
    </w:p>
    <w:p w:rsidR="00071E2A" w:rsidRPr="00BB5BD5" w:rsidRDefault="00071E2A" w:rsidP="001A6F92">
      <w:pPr>
        <w:pStyle w:val="ListParagraph"/>
        <w:widowControl w:val="0"/>
        <w:numPr>
          <w:ilvl w:val="0"/>
          <w:numId w:val="41"/>
        </w:numPr>
        <w:spacing w:before="0" w:after="120" w:line="240" w:lineRule="auto"/>
        <w:ind w:right="158"/>
      </w:pPr>
      <w:r w:rsidRPr="00BB5BD5">
        <w:t>A</w:t>
      </w:r>
      <w:r w:rsidRPr="0025652D">
        <w:rPr>
          <w:spacing w:val="48"/>
        </w:rPr>
        <w:t xml:space="preserve"> </w:t>
      </w:r>
      <w:r w:rsidRPr="00BB5BD5">
        <w:t>nest</w:t>
      </w:r>
      <w:r w:rsidRPr="0025652D">
        <w:rPr>
          <w:spacing w:val="48"/>
        </w:rPr>
        <w:t xml:space="preserve"> </w:t>
      </w:r>
      <w:r w:rsidRPr="00BB5BD5">
        <w:t>versus</w:t>
      </w:r>
      <w:r w:rsidRPr="0025652D">
        <w:rPr>
          <w:spacing w:val="48"/>
        </w:rPr>
        <w:t xml:space="preserve"> </w:t>
      </w:r>
      <w:r w:rsidRPr="00BB5BD5">
        <w:t>foraging</w:t>
      </w:r>
      <w:r w:rsidRPr="0025652D">
        <w:rPr>
          <w:spacing w:val="47"/>
        </w:rPr>
        <w:t xml:space="preserve"> </w:t>
      </w:r>
      <w:r w:rsidRPr="00BB5BD5">
        <w:t xml:space="preserve">wasps.  </w:t>
      </w:r>
      <w:r w:rsidRPr="0025652D">
        <w:rPr>
          <w:spacing w:val="36"/>
        </w:rPr>
        <w:t xml:space="preserve"> </w:t>
      </w:r>
      <w:r w:rsidRPr="00BB5BD5">
        <w:t>F</w:t>
      </w:r>
      <w:r w:rsidRPr="0025652D">
        <w:rPr>
          <w:spacing w:val="-1"/>
        </w:rPr>
        <w:t>o</w:t>
      </w:r>
      <w:r w:rsidRPr="00BB5BD5">
        <w:t>r</w:t>
      </w:r>
      <w:r w:rsidRPr="0025652D">
        <w:rPr>
          <w:spacing w:val="48"/>
        </w:rPr>
        <w:t xml:space="preserve"> </w:t>
      </w:r>
      <w:r w:rsidRPr="00BB5BD5">
        <w:t>each</w:t>
      </w:r>
      <w:r w:rsidRPr="0025652D">
        <w:rPr>
          <w:spacing w:val="47"/>
        </w:rPr>
        <w:t xml:space="preserve"> </w:t>
      </w:r>
      <w:r w:rsidRPr="00BB5BD5">
        <w:t>wasp</w:t>
      </w:r>
      <w:r w:rsidRPr="0025652D">
        <w:rPr>
          <w:spacing w:val="47"/>
        </w:rPr>
        <w:t xml:space="preserve"> </w:t>
      </w:r>
      <w:r w:rsidRPr="00BB5BD5">
        <w:t>type,</w:t>
      </w:r>
      <w:r w:rsidRPr="0025652D">
        <w:rPr>
          <w:spacing w:val="48"/>
        </w:rPr>
        <w:t xml:space="preserve"> </w:t>
      </w:r>
      <w:r w:rsidRPr="00BB5BD5">
        <w:t>it</w:t>
      </w:r>
      <w:r w:rsidRPr="0025652D">
        <w:rPr>
          <w:spacing w:val="48"/>
        </w:rPr>
        <w:t xml:space="preserve"> </w:t>
      </w:r>
      <w:r w:rsidRPr="0025652D">
        <w:rPr>
          <w:spacing w:val="-2"/>
        </w:rPr>
        <w:t>m</w:t>
      </w:r>
      <w:r w:rsidRPr="0025652D">
        <w:rPr>
          <w:spacing w:val="1"/>
        </w:rPr>
        <w:t>a</w:t>
      </w:r>
      <w:r w:rsidRPr="00BB5BD5">
        <w:t>y</w:t>
      </w:r>
      <w:r w:rsidRPr="0025652D">
        <w:rPr>
          <w:spacing w:val="48"/>
        </w:rPr>
        <w:t xml:space="preserve"> </w:t>
      </w:r>
      <w:r w:rsidRPr="0025652D">
        <w:rPr>
          <w:spacing w:val="-2"/>
        </w:rPr>
        <w:t>m</w:t>
      </w:r>
      <w:r w:rsidRPr="00BB5BD5">
        <w:t>ake</w:t>
      </w:r>
      <w:r w:rsidRPr="0025652D">
        <w:rPr>
          <w:spacing w:val="48"/>
        </w:rPr>
        <w:t xml:space="preserve"> </w:t>
      </w:r>
      <w:r w:rsidRPr="00BB5BD5">
        <w:t>sense</w:t>
      </w:r>
      <w:r w:rsidRPr="0025652D">
        <w:rPr>
          <w:spacing w:val="48"/>
        </w:rPr>
        <w:t xml:space="preserve"> </w:t>
      </w:r>
      <w:r w:rsidRPr="00BB5BD5">
        <w:t>for</w:t>
      </w:r>
      <w:r w:rsidRPr="0025652D">
        <w:rPr>
          <w:spacing w:val="48"/>
        </w:rPr>
        <w:t xml:space="preserve"> </w:t>
      </w:r>
      <w:r w:rsidRPr="00BB5BD5">
        <w:t>your</w:t>
      </w:r>
      <w:r w:rsidRPr="0025652D">
        <w:rPr>
          <w:spacing w:val="48"/>
        </w:rPr>
        <w:t xml:space="preserve"> </w:t>
      </w:r>
      <w:r w:rsidRPr="00BB5BD5">
        <w:t>district</w:t>
      </w:r>
      <w:r w:rsidRPr="0025652D">
        <w:rPr>
          <w:spacing w:val="48"/>
        </w:rPr>
        <w:t xml:space="preserve"> </w:t>
      </w:r>
      <w:r w:rsidRPr="00BB5BD5">
        <w:t>to establish thresholds for foraging wasps, and another set of thresholds for the nest.</w:t>
      </w:r>
    </w:p>
    <w:p w:rsidR="00071E2A" w:rsidRPr="00BB5BD5" w:rsidRDefault="00071E2A" w:rsidP="001A6F92">
      <w:pPr>
        <w:pStyle w:val="ListParagraph"/>
        <w:widowControl w:val="0"/>
        <w:numPr>
          <w:ilvl w:val="0"/>
          <w:numId w:val="41"/>
        </w:numPr>
        <w:spacing w:before="0" w:after="120" w:line="240" w:lineRule="auto"/>
        <w:ind w:right="158"/>
      </w:pPr>
      <w:r w:rsidRPr="00BB5BD5">
        <w:t>Type</w:t>
      </w:r>
      <w:r w:rsidRPr="0025652D">
        <w:rPr>
          <w:spacing w:val="13"/>
        </w:rPr>
        <w:t xml:space="preserve"> </w:t>
      </w:r>
      <w:r w:rsidRPr="00BB5BD5">
        <w:t>of</w:t>
      </w:r>
      <w:r w:rsidRPr="0025652D">
        <w:rPr>
          <w:spacing w:val="13"/>
        </w:rPr>
        <w:t xml:space="preserve"> </w:t>
      </w:r>
      <w:r w:rsidRPr="00BB5BD5">
        <w:t>nest</w:t>
      </w:r>
      <w:r w:rsidRPr="0025652D">
        <w:rPr>
          <w:spacing w:val="15"/>
        </w:rPr>
        <w:t xml:space="preserve"> </w:t>
      </w:r>
      <w:r w:rsidRPr="00BB5BD5">
        <w:t>and</w:t>
      </w:r>
      <w:r w:rsidRPr="0025652D">
        <w:rPr>
          <w:spacing w:val="13"/>
        </w:rPr>
        <w:t xml:space="preserve"> </w:t>
      </w:r>
      <w:r w:rsidRPr="00BB5BD5">
        <w:t>its</w:t>
      </w:r>
      <w:r w:rsidRPr="0025652D">
        <w:rPr>
          <w:spacing w:val="13"/>
        </w:rPr>
        <w:t xml:space="preserve"> </w:t>
      </w:r>
      <w:r w:rsidRPr="00BB5BD5">
        <w:t>location</w:t>
      </w:r>
      <w:r w:rsidRPr="0025652D">
        <w:rPr>
          <w:spacing w:val="13"/>
        </w:rPr>
        <w:t xml:space="preserve"> </w:t>
      </w:r>
      <w:r w:rsidRPr="00BB5BD5">
        <w:t>on</w:t>
      </w:r>
      <w:r w:rsidRPr="0025652D">
        <w:rPr>
          <w:spacing w:val="13"/>
        </w:rPr>
        <w:t xml:space="preserve"> </w:t>
      </w:r>
      <w:r w:rsidRPr="00BB5BD5">
        <w:t>the</w:t>
      </w:r>
      <w:r w:rsidRPr="0025652D">
        <w:rPr>
          <w:spacing w:val="13"/>
        </w:rPr>
        <w:t xml:space="preserve"> </w:t>
      </w:r>
      <w:r w:rsidRPr="00BB5BD5">
        <w:t>school</w:t>
      </w:r>
      <w:r w:rsidRPr="0025652D">
        <w:rPr>
          <w:spacing w:val="13"/>
        </w:rPr>
        <w:t xml:space="preserve"> </w:t>
      </w:r>
      <w:r w:rsidRPr="00BB5BD5">
        <w:t>property</w:t>
      </w:r>
      <w:r w:rsidRPr="0025652D">
        <w:rPr>
          <w:spacing w:val="13"/>
        </w:rPr>
        <w:t xml:space="preserve"> </w:t>
      </w:r>
      <w:r w:rsidRPr="00BB5BD5">
        <w:t>(e.g.,</w:t>
      </w:r>
      <w:r w:rsidRPr="0025652D">
        <w:rPr>
          <w:spacing w:val="13"/>
        </w:rPr>
        <w:t xml:space="preserve"> </w:t>
      </w:r>
      <w:r w:rsidRPr="00BB5BD5">
        <w:t>in</w:t>
      </w:r>
      <w:r w:rsidRPr="0025652D">
        <w:rPr>
          <w:spacing w:val="13"/>
        </w:rPr>
        <w:t xml:space="preserve"> </w:t>
      </w:r>
      <w:r w:rsidRPr="00BB5BD5">
        <w:t>a</w:t>
      </w:r>
      <w:r w:rsidRPr="0025652D">
        <w:rPr>
          <w:spacing w:val="13"/>
        </w:rPr>
        <w:t xml:space="preserve"> </w:t>
      </w:r>
      <w:r w:rsidRPr="00BB5BD5">
        <w:t>tree,</w:t>
      </w:r>
      <w:r w:rsidRPr="0025652D">
        <w:rPr>
          <w:spacing w:val="13"/>
        </w:rPr>
        <w:t xml:space="preserve"> </w:t>
      </w:r>
      <w:r w:rsidRPr="00BB5BD5">
        <w:t>in</w:t>
      </w:r>
      <w:r w:rsidRPr="0025652D">
        <w:rPr>
          <w:spacing w:val="13"/>
        </w:rPr>
        <w:t xml:space="preserve"> </w:t>
      </w:r>
      <w:r w:rsidRPr="00BB5BD5">
        <w:t>the</w:t>
      </w:r>
      <w:r w:rsidRPr="0025652D">
        <w:rPr>
          <w:spacing w:val="13"/>
        </w:rPr>
        <w:t xml:space="preserve"> </w:t>
      </w:r>
      <w:r w:rsidRPr="00BB5BD5">
        <w:t>ground,</w:t>
      </w:r>
      <w:r w:rsidRPr="0025652D">
        <w:rPr>
          <w:spacing w:val="13"/>
        </w:rPr>
        <w:t xml:space="preserve"> </w:t>
      </w:r>
      <w:r w:rsidRPr="00BB5BD5">
        <w:t>or</w:t>
      </w:r>
      <w:r w:rsidRPr="0025652D">
        <w:rPr>
          <w:spacing w:val="13"/>
        </w:rPr>
        <w:t xml:space="preserve"> </w:t>
      </w:r>
      <w:r w:rsidRPr="00BB5BD5">
        <w:t>in</w:t>
      </w:r>
      <w:r w:rsidRPr="0025652D">
        <w:rPr>
          <w:spacing w:val="13"/>
        </w:rPr>
        <w:t xml:space="preserve"> </w:t>
      </w:r>
      <w:r w:rsidRPr="00BB5BD5">
        <w:t>a</w:t>
      </w:r>
      <w:r w:rsidRPr="0025652D">
        <w:rPr>
          <w:spacing w:val="13"/>
        </w:rPr>
        <w:t xml:space="preserve"> </w:t>
      </w:r>
      <w:r w:rsidRPr="00BB5BD5">
        <w:t>swing set, etc.) and its likelihood to be encountered.</w:t>
      </w:r>
    </w:p>
    <w:p w:rsidR="00071E2A" w:rsidRPr="00BB5BD5" w:rsidRDefault="00071E2A" w:rsidP="001A6F92">
      <w:pPr>
        <w:pStyle w:val="ListParagraph"/>
        <w:widowControl w:val="0"/>
        <w:numPr>
          <w:ilvl w:val="0"/>
          <w:numId w:val="41"/>
        </w:numPr>
        <w:spacing w:before="0" w:after="120" w:line="240" w:lineRule="auto"/>
        <w:ind w:right="158"/>
      </w:pPr>
      <w:r w:rsidRPr="00BB5BD5">
        <w:t>Ti</w:t>
      </w:r>
      <w:r w:rsidRPr="0025652D">
        <w:rPr>
          <w:spacing w:val="-2"/>
        </w:rPr>
        <w:t>m</w:t>
      </w:r>
      <w:r w:rsidRPr="00BB5BD5">
        <w:t>e of year and near-term</w:t>
      </w:r>
      <w:r w:rsidRPr="0025652D">
        <w:rPr>
          <w:spacing w:val="-2"/>
        </w:rPr>
        <w:t xml:space="preserve"> </w:t>
      </w:r>
      <w:r w:rsidRPr="00BB5BD5">
        <w:t>seasonal weather.</w:t>
      </w:r>
    </w:p>
    <w:p w:rsidR="00071E2A" w:rsidRDefault="00071E2A" w:rsidP="001A6F92">
      <w:pPr>
        <w:pStyle w:val="ListParagraph"/>
        <w:widowControl w:val="0"/>
        <w:numPr>
          <w:ilvl w:val="0"/>
          <w:numId w:val="41"/>
        </w:numPr>
        <w:spacing w:before="0" w:after="120" w:line="240" w:lineRule="auto"/>
        <w:ind w:right="158"/>
      </w:pPr>
      <w:r w:rsidRPr="00BB5BD5">
        <w:t xml:space="preserve">The </w:t>
      </w:r>
      <w:r w:rsidRPr="0025652D">
        <w:rPr>
          <w:spacing w:val="11"/>
        </w:rPr>
        <w:t xml:space="preserve"> </w:t>
      </w:r>
      <w:r w:rsidRPr="00BB5BD5">
        <w:t xml:space="preserve">level </w:t>
      </w:r>
      <w:r w:rsidRPr="0025652D">
        <w:rPr>
          <w:spacing w:val="11"/>
        </w:rPr>
        <w:t xml:space="preserve"> </w:t>
      </w:r>
      <w:r w:rsidRPr="00BB5BD5">
        <w:t xml:space="preserve">of </w:t>
      </w:r>
      <w:r w:rsidRPr="0025652D">
        <w:rPr>
          <w:spacing w:val="11"/>
        </w:rPr>
        <w:t xml:space="preserve"> </w:t>
      </w:r>
      <w:r w:rsidRPr="00BB5BD5">
        <w:t xml:space="preserve">wasp </w:t>
      </w:r>
      <w:r w:rsidRPr="0025652D">
        <w:rPr>
          <w:spacing w:val="11"/>
        </w:rPr>
        <w:t xml:space="preserve"> </w:t>
      </w:r>
      <w:r w:rsidRPr="00BB5BD5">
        <w:t xml:space="preserve">knowledge </w:t>
      </w:r>
      <w:r w:rsidRPr="0025652D">
        <w:rPr>
          <w:spacing w:val="11"/>
        </w:rPr>
        <w:t xml:space="preserve"> </w:t>
      </w:r>
      <w:r w:rsidRPr="00BB5BD5">
        <w:t xml:space="preserve">of </w:t>
      </w:r>
      <w:r w:rsidRPr="0025652D">
        <w:rPr>
          <w:spacing w:val="9"/>
        </w:rPr>
        <w:t xml:space="preserve"> </w:t>
      </w:r>
      <w:r w:rsidRPr="00BB5BD5">
        <w:t xml:space="preserve">students </w:t>
      </w:r>
      <w:r w:rsidRPr="0025652D">
        <w:rPr>
          <w:spacing w:val="11"/>
        </w:rPr>
        <w:t xml:space="preserve"> </w:t>
      </w:r>
      <w:r w:rsidRPr="00BB5BD5">
        <w:t xml:space="preserve">and </w:t>
      </w:r>
      <w:r w:rsidRPr="0025652D">
        <w:rPr>
          <w:spacing w:val="11"/>
        </w:rPr>
        <w:t xml:space="preserve"> </w:t>
      </w:r>
      <w:r w:rsidRPr="00BB5BD5">
        <w:t xml:space="preserve">staff, </w:t>
      </w:r>
      <w:r w:rsidRPr="0025652D">
        <w:rPr>
          <w:spacing w:val="11"/>
        </w:rPr>
        <w:t xml:space="preserve"> </w:t>
      </w:r>
      <w:r w:rsidRPr="00BB5BD5">
        <w:t xml:space="preserve">and </w:t>
      </w:r>
      <w:r w:rsidRPr="0025652D">
        <w:rPr>
          <w:spacing w:val="11"/>
        </w:rPr>
        <w:t xml:space="preserve"> </w:t>
      </w:r>
      <w:r w:rsidRPr="00BB5BD5">
        <w:t xml:space="preserve">their </w:t>
      </w:r>
      <w:r w:rsidRPr="0025652D">
        <w:rPr>
          <w:spacing w:val="10"/>
        </w:rPr>
        <w:t xml:space="preserve"> </w:t>
      </w:r>
      <w:r w:rsidRPr="00BB5BD5">
        <w:t xml:space="preserve">ability </w:t>
      </w:r>
      <w:r w:rsidRPr="0025652D">
        <w:rPr>
          <w:spacing w:val="10"/>
        </w:rPr>
        <w:t xml:space="preserve"> </w:t>
      </w:r>
      <w:r w:rsidRPr="00BB5BD5">
        <w:t xml:space="preserve">to </w:t>
      </w:r>
      <w:r w:rsidRPr="0025652D">
        <w:rPr>
          <w:spacing w:val="10"/>
        </w:rPr>
        <w:t xml:space="preserve"> </w:t>
      </w:r>
      <w:r w:rsidRPr="00BB5BD5">
        <w:t>c</w:t>
      </w:r>
      <w:r w:rsidRPr="0025652D">
        <w:rPr>
          <w:spacing w:val="-1"/>
        </w:rPr>
        <w:t>o</w:t>
      </w:r>
      <w:r w:rsidRPr="00BB5BD5">
        <w:t xml:space="preserve">operate </w:t>
      </w:r>
      <w:r w:rsidRPr="0025652D">
        <w:rPr>
          <w:spacing w:val="11"/>
        </w:rPr>
        <w:t xml:space="preserve"> </w:t>
      </w:r>
      <w:r w:rsidRPr="00BB5BD5">
        <w:t>with instructions</w:t>
      </w:r>
      <w:r w:rsidRPr="0025652D">
        <w:rPr>
          <w:spacing w:val="17"/>
        </w:rPr>
        <w:t xml:space="preserve"> </w:t>
      </w:r>
      <w:r w:rsidRPr="00BB5BD5">
        <w:t>to</w:t>
      </w:r>
      <w:r w:rsidRPr="0025652D">
        <w:rPr>
          <w:spacing w:val="17"/>
        </w:rPr>
        <w:t xml:space="preserve"> </w:t>
      </w:r>
      <w:r w:rsidRPr="00BB5BD5">
        <w:t>avoid</w:t>
      </w:r>
      <w:r w:rsidRPr="0025652D">
        <w:rPr>
          <w:spacing w:val="17"/>
        </w:rPr>
        <w:t xml:space="preserve"> </w:t>
      </w:r>
      <w:r w:rsidRPr="00BB5BD5">
        <w:t>being</w:t>
      </w:r>
      <w:r w:rsidRPr="0025652D">
        <w:rPr>
          <w:spacing w:val="17"/>
        </w:rPr>
        <w:t xml:space="preserve"> </w:t>
      </w:r>
      <w:r w:rsidRPr="00BB5BD5">
        <w:t xml:space="preserve">stung. </w:t>
      </w:r>
      <w:r w:rsidRPr="0025652D">
        <w:rPr>
          <w:spacing w:val="33"/>
        </w:rPr>
        <w:t xml:space="preserve"> </w:t>
      </w:r>
      <w:r w:rsidRPr="00BB5BD5">
        <w:t>Note:</w:t>
      </w:r>
      <w:r w:rsidRPr="0025652D">
        <w:rPr>
          <w:spacing w:val="17"/>
        </w:rPr>
        <w:t xml:space="preserve"> </w:t>
      </w:r>
      <w:r w:rsidRPr="00BB5BD5">
        <w:t>when</w:t>
      </w:r>
      <w:r w:rsidRPr="0025652D">
        <w:rPr>
          <w:spacing w:val="17"/>
        </w:rPr>
        <w:t xml:space="preserve"> </w:t>
      </w:r>
      <w:r w:rsidRPr="00BB5BD5">
        <w:t>educating</w:t>
      </w:r>
      <w:r w:rsidRPr="0025652D">
        <w:rPr>
          <w:spacing w:val="16"/>
        </w:rPr>
        <w:t xml:space="preserve"> </w:t>
      </w:r>
      <w:r w:rsidRPr="00BB5BD5">
        <w:t>staff,</w:t>
      </w:r>
      <w:r w:rsidRPr="0025652D">
        <w:rPr>
          <w:spacing w:val="16"/>
        </w:rPr>
        <w:t xml:space="preserve"> </w:t>
      </w:r>
      <w:r w:rsidRPr="00BB5BD5">
        <w:t>students,</w:t>
      </w:r>
      <w:r w:rsidRPr="0025652D">
        <w:rPr>
          <w:spacing w:val="16"/>
        </w:rPr>
        <w:t xml:space="preserve"> </w:t>
      </w:r>
      <w:r w:rsidRPr="00BB5BD5">
        <w:t>and</w:t>
      </w:r>
      <w:r w:rsidRPr="0025652D">
        <w:rPr>
          <w:spacing w:val="17"/>
        </w:rPr>
        <w:t xml:space="preserve"> </w:t>
      </w:r>
      <w:r w:rsidRPr="00BB5BD5">
        <w:t>parents</w:t>
      </w:r>
      <w:r w:rsidRPr="0025652D">
        <w:rPr>
          <w:spacing w:val="17"/>
        </w:rPr>
        <w:t xml:space="preserve"> </w:t>
      </w:r>
      <w:r w:rsidRPr="00BB5BD5">
        <w:t>about</w:t>
      </w:r>
      <w:r w:rsidRPr="0025652D">
        <w:rPr>
          <w:spacing w:val="17"/>
        </w:rPr>
        <w:t xml:space="preserve"> </w:t>
      </w:r>
      <w:r w:rsidRPr="00BB5BD5">
        <w:t>your district’s</w:t>
      </w:r>
      <w:r w:rsidRPr="0025652D">
        <w:rPr>
          <w:spacing w:val="1"/>
        </w:rPr>
        <w:t xml:space="preserve"> </w:t>
      </w:r>
      <w:r w:rsidRPr="00BB5BD5">
        <w:t>thresholds,</w:t>
      </w:r>
      <w:r w:rsidRPr="0025652D">
        <w:rPr>
          <w:spacing w:val="1"/>
        </w:rPr>
        <w:t xml:space="preserve"> </w:t>
      </w:r>
      <w:r w:rsidRPr="00BB5BD5">
        <w:t>it</w:t>
      </w:r>
      <w:r w:rsidRPr="0025652D">
        <w:rPr>
          <w:spacing w:val="1"/>
        </w:rPr>
        <w:t xml:space="preserve"> </w:t>
      </w:r>
      <w:r w:rsidRPr="00BB5BD5">
        <w:t>is</w:t>
      </w:r>
      <w:r w:rsidRPr="0025652D">
        <w:rPr>
          <w:spacing w:val="1"/>
        </w:rPr>
        <w:t xml:space="preserve"> </w:t>
      </w:r>
      <w:r w:rsidRPr="00BB5BD5">
        <w:t>i</w:t>
      </w:r>
      <w:r w:rsidRPr="0025652D">
        <w:rPr>
          <w:spacing w:val="-2"/>
        </w:rPr>
        <w:t>m</w:t>
      </w:r>
      <w:r w:rsidRPr="00BB5BD5">
        <w:t>portant to include infor</w:t>
      </w:r>
      <w:r w:rsidRPr="0025652D">
        <w:rPr>
          <w:spacing w:val="-2"/>
        </w:rPr>
        <w:t>m</w:t>
      </w:r>
      <w:r w:rsidRPr="00BB5BD5">
        <w:t xml:space="preserve">ation </w:t>
      </w:r>
      <w:r w:rsidRPr="0025652D">
        <w:rPr>
          <w:spacing w:val="-1"/>
        </w:rPr>
        <w:t>a</w:t>
      </w:r>
      <w:r w:rsidRPr="00BB5BD5">
        <w:t>bout the biology of the wasp to support your choice of action.  Education is</w:t>
      </w:r>
      <w:r w:rsidRPr="0025652D">
        <w:rPr>
          <w:spacing w:val="-1"/>
        </w:rPr>
        <w:t xml:space="preserve"> </w:t>
      </w:r>
      <w:r w:rsidRPr="00BB5BD5">
        <w:t>often</w:t>
      </w:r>
      <w:r w:rsidRPr="0025652D">
        <w:rPr>
          <w:spacing w:val="-1"/>
        </w:rPr>
        <w:t xml:space="preserve"> </w:t>
      </w:r>
      <w:r w:rsidRPr="00BB5BD5">
        <w:t>instru</w:t>
      </w:r>
      <w:r w:rsidRPr="0025652D">
        <w:rPr>
          <w:spacing w:val="-2"/>
        </w:rPr>
        <w:t>m</w:t>
      </w:r>
      <w:r w:rsidRPr="00BB5BD5">
        <w:t>ental</w:t>
      </w:r>
      <w:r w:rsidRPr="0025652D">
        <w:rPr>
          <w:spacing w:val="-1"/>
        </w:rPr>
        <w:t xml:space="preserve"> </w:t>
      </w:r>
      <w:r w:rsidRPr="00BB5BD5">
        <w:t>in</w:t>
      </w:r>
      <w:r w:rsidRPr="0025652D">
        <w:rPr>
          <w:spacing w:val="-1"/>
        </w:rPr>
        <w:t xml:space="preserve"> </w:t>
      </w:r>
      <w:r w:rsidRPr="00BB5BD5">
        <w:t>reducing</w:t>
      </w:r>
      <w:r w:rsidRPr="0025652D">
        <w:rPr>
          <w:spacing w:val="-1"/>
        </w:rPr>
        <w:t xml:space="preserve"> </w:t>
      </w:r>
      <w:r w:rsidRPr="00BB5BD5">
        <w:t>concern.</w:t>
      </w:r>
    </w:p>
    <w:p w:rsidR="00071E2A" w:rsidRDefault="00071E2A" w:rsidP="00071E2A">
      <w:r w:rsidRPr="00BB5BD5">
        <w:lastRenderedPageBreak/>
        <w:t>When</w:t>
      </w:r>
      <w:r w:rsidRPr="00BB5BD5">
        <w:rPr>
          <w:spacing w:val="2"/>
        </w:rPr>
        <w:t xml:space="preserve"> </w:t>
      </w:r>
      <w:r w:rsidRPr="00BB5BD5">
        <w:t>responding</w:t>
      </w:r>
      <w:r w:rsidRPr="00BB5BD5">
        <w:rPr>
          <w:spacing w:val="2"/>
        </w:rPr>
        <w:t xml:space="preserve"> </w:t>
      </w:r>
      <w:r w:rsidRPr="00BB5BD5">
        <w:t>to</w:t>
      </w:r>
      <w:r w:rsidRPr="00BB5BD5">
        <w:rPr>
          <w:spacing w:val="2"/>
        </w:rPr>
        <w:t xml:space="preserve"> </w:t>
      </w:r>
      <w:r w:rsidRPr="00BB5BD5">
        <w:t>a</w:t>
      </w:r>
      <w:r w:rsidRPr="00BB5BD5">
        <w:rPr>
          <w:spacing w:val="2"/>
        </w:rPr>
        <w:t xml:space="preserve"> </w:t>
      </w:r>
      <w:r w:rsidRPr="00BB5BD5">
        <w:t>paper</w:t>
      </w:r>
      <w:r w:rsidRPr="00BB5BD5">
        <w:rPr>
          <w:spacing w:val="1"/>
        </w:rPr>
        <w:t xml:space="preserve"> </w:t>
      </w:r>
      <w:r w:rsidRPr="00BB5BD5">
        <w:t>wasp or</w:t>
      </w:r>
      <w:r w:rsidRPr="00BB5BD5">
        <w:rPr>
          <w:spacing w:val="2"/>
        </w:rPr>
        <w:t xml:space="preserve"> </w:t>
      </w:r>
      <w:r w:rsidRPr="00BB5BD5">
        <w:t>yellow</w:t>
      </w:r>
      <w:r w:rsidRPr="00BB5BD5">
        <w:rPr>
          <w:spacing w:val="2"/>
        </w:rPr>
        <w:t xml:space="preserve"> </w:t>
      </w:r>
      <w:r w:rsidRPr="00BB5BD5">
        <w:t>j</w:t>
      </w:r>
      <w:r w:rsidRPr="00BB5BD5">
        <w:rPr>
          <w:spacing w:val="-1"/>
        </w:rPr>
        <w:t>a</w:t>
      </w:r>
      <w:r w:rsidRPr="00BB5BD5">
        <w:t>cket</w:t>
      </w:r>
      <w:r w:rsidRPr="00BB5BD5">
        <w:rPr>
          <w:spacing w:val="2"/>
        </w:rPr>
        <w:t xml:space="preserve"> </w:t>
      </w:r>
      <w:r w:rsidRPr="00BB5BD5">
        <w:t>co</w:t>
      </w:r>
      <w:r w:rsidRPr="00BB5BD5">
        <w:rPr>
          <w:spacing w:val="-2"/>
        </w:rPr>
        <w:t>m</w:t>
      </w:r>
      <w:r w:rsidRPr="00BB5BD5">
        <w:t>pl</w:t>
      </w:r>
      <w:r w:rsidRPr="00BB5BD5">
        <w:rPr>
          <w:spacing w:val="-1"/>
        </w:rPr>
        <w:t>a</w:t>
      </w:r>
      <w:r w:rsidRPr="00BB5BD5">
        <w:t>int,</w:t>
      </w:r>
      <w:r w:rsidRPr="00BB5BD5">
        <w:rPr>
          <w:spacing w:val="2"/>
        </w:rPr>
        <w:t xml:space="preserve"> </w:t>
      </w:r>
      <w:r w:rsidRPr="00BB5BD5">
        <w:t>it is</w:t>
      </w:r>
      <w:r w:rsidRPr="00BB5BD5">
        <w:rPr>
          <w:spacing w:val="2"/>
        </w:rPr>
        <w:t xml:space="preserve"> </w:t>
      </w:r>
      <w:r w:rsidRPr="00BB5BD5">
        <w:t>th</w:t>
      </w:r>
      <w:r w:rsidRPr="00BB5BD5">
        <w:rPr>
          <w:spacing w:val="-1"/>
        </w:rPr>
        <w:t>e</w:t>
      </w:r>
      <w:r w:rsidRPr="00BB5BD5">
        <w:t>re</w:t>
      </w:r>
      <w:r w:rsidRPr="00BB5BD5">
        <w:rPr>
          <w:spacing w:val="-1"/>
        </w:rPr>
        <w:t>f</w:t>
      </w:r>
      <w:r w:rsidRPr="00BB5BD5">
        <w:t>ore</w:t>
      </w:r>
      <w:r w:rsidRPr="00BB5BD5">
        <w:rPr>
          <w:spacing w:val="2"/>
        </w:rPr>
        <w:t xml:space="preserve"> </w:t>
      </w:r>
      <w:r w:rsidRPr="00BB5BD5">
        <w:rPr>
          <w:spacing w:val="-1"/>
        </w:rPr>
        <w:t>c</w:t>
      </w:r>
      <w:r w:rsidRPr="00BB5BD5">
        <w:t>riti</w:t>
      </w:r>
      <w:r w:rsidRPr="00BB5BD5">
        <w:rPr>
          <w:spacing w:val="-1"/>
        </w:rPr>
        <w:t>c</w:t>
      </w:r>
      <w:r w:rsidRPr="00BB5BD5">
        <w:t>al</w:t>
      </w:r>
      <w:r w:rsidRPr="00BB5BD5">
        <w:rPr>
          <w:spacing w:val="2"/>
        </w:rPr>
        <w:t xml:space="preserve"> </w:t>
      </w:r>
      <w:r w:rsidRPr="00BB5BD5">
        <w:t>to begin by asses</w:t>
      </w:r>
      <w:r w:rsidRPr="00BB5BD5">
        <w:rPr>
          <w:spacing w:val="-1"/>
        </w:rPr>
        <w:t>s</w:t>
      </w:r>
      <w:r w:rsidRPr="00BB5BD5">
        <w:t>ing t</w:t>
      </w:r>
      <w:r w:rsidRPr="00BB5BD5">
        <w:rPr>
          <w:spacing w:val="-1"/>
        </w:rPr>
        <w:t>h</w:t>
      </w:r>
      <w:r w:rsidRPr="00BB5BD5">
        <w:t xml:space="preserve">e situation </w:t>
      </w:r>
      <w:r w:rsidRPr="00BB5BD5">
        <w:rPr>
          <w:i/>
        </w:rPr>
        <w:t>in person</w:t>
      </w:r>
      <w:r w:rsidRPr="00BB5BD5">
        <w:t>, knowing which wasp type you have, whether it includes foragers or a nest, etc., etc. and from there deciding</w:t>
      </w:r>
      <w:r w:rsidRPr="00BB5BD5">
        <w:rPr>
          <w:spacing w:val="-1"/>
        </w:rPr>
        <w:t xml:space="preserve"> </w:t>
      </w:r>
      <w:r w:rsidRPr="00BB5BD5">
        <w:t>whether any thresholds are being reached.</w:t>
      </w:r>
    </w:p>
    <w:p w:rsidR="00071E2A" w:rsidRPr="00491E68" w:rsidRDefault="00071E2A" w:rsidP="00071E2A">
      <w:pPr>
        <w:rPr>
          <w:b/>
        </w:rPr>
      </w:pPr>
      <w:r w:rsidRPr="00491E68">
        <w:rPr>
          <w:b/>
        </w:rPr>
        <w:t>2.   Prevent</w:t>
      </w:r>
      <w:r w:rsidRPr="00491E68">
        <w:rPr>
          <w:b/>
          <w:spacing w:val="-1"/>
        </w:rPr>
        <w:t>a</w:t>
      </w:r>
      <w:r w:rsidRPr="00491E68">
        <w:rPr>
          <w:b/>
        </w:rPr>
        <w:t>tive</w:t>
      </w:r>
      <w:r w:rsidRPr="00491E68">
        <w:rPr>
          <w:b/>
          <w:spacing w:val="-1"/>
        </w:rPr>
        <w:t xml:space="preserve"> </w:t>
      </w:r>
      <w:r w:rsidRPr="00491E68">
        <w:rPr>
          <w:b/>
        </w:rPr>
        <w:t>Maintenan</w:t>
      </w:r>
      <w:r w:rsidRPr="00491E68">
        <w:rPr>
          <w:b/>
          <w:spacing w:val="-1"/>
        </w:rPr>
        <w:t>c</w:t>
      </w:r>
      <w:r w:rsidRPr="00491E68">
        <w:rPr>
          <w:b/>
        </w:rPr>
        <w:t>e</w:t>
      </w:r>
    </w:p>
    <w:p w:rsidR="00071E2A" w:rsidRPr="00BB5BD5" w:rsidRDefault="00071E2A" w:rsidP="001A6F92">
      <w:pPr>
        <w:pStyle w:val="ListParagraph"/>
        <w:widowControl w:val="0"/>
        <w:numPr>
          <w:ilvl w:val="0"/>
          <w:numId w:val="42"/>
        </w:numPr>
        <w:spacing w:before="0" w:after="120" w:line="240" w:lineRule="auto"/>
        <w:ind w:right="158"/>
      </w:pPr>
      <w:r w:rsidRPr="00BB5BD5">
        <w:t xml:space="preserve">Brush up, know your pest. </w:t>
      </w:r>
      <w:r w:rsidRPr="00491E68">
        <w:t xml:space="preserve"> </w:t>
      </w:r>
      <w:r w:rsidRPr="00BB5BD5">
        <w:t xml:space="preserve">As a facilities or </w:t>
      </w:r>
      <w:r w:rsidRPr="00491E68">
        <w:t>ma</w:t>
      </w:r>
      <w:r w:rsidRPr="00BB5BD5">
        <w:t>i</w:t>
      </w:r>
      <w:r w:rsidRPr="00491E68">
        <w:t>n</w:t>
      </w:r>
      <w:r w:rsidRPr="00BB5BD5">
        <w:t>tenance personnel, learn</w:t>
      </w:r>
      <w:r w:rsidRPr="00491E68">
        <w:t>i</w:t>
      </w:r>
      <w:r w:rsidRPr="00BB5BD5">
        <w:t>ng about your pest is the single most valuable thing you</w:t>
      </w:r>
      <w:r w:rsidRPr="00491E68">
        <w:t xml:space="preserve"> </w:t>
      </w:r>
      <w:r w:rsidRPr="00BB5BD5">
        <w:t xml:space="preserve">can do to </w:t>
      </w:r>
      <w:r w:rsidRPr="00491E68">
        <w:t>m</w:t>
      </w:r>
      <w:r w:rsidRPr="00BB5BD5">
        <w:t>anage it effectively.</w:t>
      </w:r>
    </w:p>
    <w:p w:rsidR="00071E2A" w:rsidRPr="00BB5BD5" w:rsidRDefault="00071E2A" w:rsidP="001A6F92">
      <w:pPr>
        <w:pStyle w:val="ListParagraph"/>
        <w:widowControl w:val="0"/>
        <w:numPr>
          <w:ilvl w:val="0"/>
          <w:numId w:val="42"/>
        </w:numPr>
        <w:spacing w:before="0" w:after="120" w:line="240" w:lineRule="auto"/>
        <w:ind w:right="158"/>
      </w:pPr>
      <w:r w:rsidRPr="00BB5BD5">
        <w:t xml:space="preserve">Inspect.  </w:t>
      </w:r>
      <w:r w:rsidRPr="00491E68">
        <w:t xml:space="preserve"> </w:t>
      </w:r>
      <w:r w:rsidRPr="00BB5BD5">
        <w:t>Regular</w:t>
      </w:r>
      <w:r w:rsidRPr="00491E68">
        <w:t xml:space="preserve"> </w:t>
      </w:r>
      <w:r w:rsidRPr="00BB5BD5">
        <w:t>inspections</w:t>
      </w:r>
      <w:r w:rsidRPr="00491E68">
        <w:t xml:space="preserve"> </w:t>
      </w:r>
      <w:r w:rsidRPr="00BB5BD5">
        <w:t>consist</w:t>
      </w:r>
      <w:r w:rsidRPr="00491E68">
        <w:t xml:space="preserve"> </w:t>
      </w:r>
      <w:r w:rsidRPr="00BB5BD5">
        <w:t>of</w:t>
      </w:r>
      <w:r w:rsidRPr="00491E68">
        <w:t xml:space="preserve"> </w:t>
      </w:r>
      <w:r w:rsidRPr="00BB5BD5">
        <w:t>walking</w:t>
      </w:r>
      <w:r w:rsidRPr="00491E68">
        <w:t xml:space="preserve"> </w:t>
      </w:r>
      <w:r w:rsidRPr="00BB5BD5">
        <w:t>around</w:t>
      </w:r>
      <w:r w:rsidRPr="00491E68">
        <w:t xml:space="preserve"> </w:t>
      </w:r>
      <w:r w:rsidRPr="00BB5BD5">
        <w:t>your</w:t>
      </w:r>
      <w:r w:rsidRPr="00491E68">
        <w:t xml:space="preserve"> </w:t>
      </w:r>
      <w:r w:rsidRPr="00BB5BD5">
        <w:t>structures</w:t>
      </w:r>
      <w:r w:rsidRPr="00491E68">
        <w:t xml:space="preserve"> </w:t>
      </w:r>
      <w:r w:rsidRPr="00BB5BD5">
        <w:t>and</w:t>
      </w:r>
      <w:r w:rsidRPr="00491E68">
        <w:t xml:space="preserve"> </w:t>
      </w:r>
      <w:r w:rsidRPr="00BB5BD5">
        <w:t>looking</w:t>
      </w:r>
      <w:r w:rsidRPr="00491E68">
        <w:t xml:space="preserve"> </w:t>
      </w:r>
      <w:r w:rsidRPr="00BB5BD5">
        <w:t>for</w:t>
      </w:r>
      <w:r w:rsidRPr="00491E68">
        <w:t xml:space="preserve"> </w:t>
      </w:r>
      <w:r w:rsidRPr="00BB5BD5">
        <w:t>nests tucked under eves, in/on playground equip</w:t>
      </w:r>
      <w:r w:rsidRPr="00491E68">
        <w:t>m</w:t>
      </w:r>
      <w:r w:rsidRPr="00BB5BD5">
        <w:t>en</w:t>
      </w:r>
      <w:r w:rsidRPr="00491E68">
        <w:t>t</w:t>
      </w:r>
      <w:r w:rsidRPr="00BB5BD5">
        <w:t>, i</w:t>
      </w:r>
      <w:r w:rsidRPr="00491E68">
        <w:t>n</w:t>
      </w:r>
      <w:r w:rsidRPr="00BB5BD5">
        <w:t xml:space="preserve">side utility boxes, etc. </w:t>
      </w:r>
      <w:r w:rsidRPr="00491E68">
        <w:t xml:space="preserve"> </w:t>
      </w:r>
      <w:r w:rsidRPr="00BB5BD5">
        <w:t>Early detection and re</w:t>
      </w:r>
      <w:r w:rsidRPr="00491E68">
        <w:t>m</w:t>
      </w:r>
      <w:r w:rsidRPr="00BB5BD5">
        <w:t>oval is less li</w:t>
      </w:r>
      <w:r w:rsidRPr="00491E68">
        <w:t>k</w:t>
      </w:r>
      <w:r w:rsidRPr="00BB5BD5">
        <w:t xml:space="preserve">ely to result in </w:t>
      </w:r>
      <w:r w:rsidRPr="00491E68">
        <w:t>s</w:t>
      </w:r>
      <w:r w:rsidRPr="00BB5BD5">
        <w:t>ti</w:t>
      </w:r>
      <w:r w:rsidRPr="00491E68">
        <w:t>n</w:t>
      </w:r>
      <w:r w:rsidRPr="00BB5BD5">
        <w:t>gs of</w:t>
      </w:r>
      <w:r w:rsidRPr="00491E68">
        <w:t xml:space="preserve"> </w:t>
      </w:r>
      <w:r w:rsidRPr="00BB5BD5">
        <w:t>students, staff, and those re</w:t>
      </w:r>
      <w:r w:rsidRPr="00491E68">
        <w:t>m</w:t>
      </w:r>
      <w:r w:rsidRPr="00BB5BD5">
        <w:t>oving the nest.</w:t>
      </w:r>
    </w:p>
    <w:p w:rsidR="00071E2A" w:rsidRDefault="00071E2A" w:rsidP="001A6F92">
      <w:pPr>
        <w:pStyle w:val="ListParagraph"/>
        <w:widowControl w:val="0"/>
        <w:numPr>
          <w:ilvl w:val="0"/>
          <w:numId w:val="42"/>
        </w:numPr>
        <w:spacing w:before="0" w:after="120" w:line="240" w:lineRule="auto"/>
        <w:ind w:right="158"/>
      </w:pPr>
      <w:r w:rsidRPr="00BB5BD5">
        <w:t>Rodent</w:t>
      </w:r>
      <w:r w:rsidRPr="00491E68">
        <w:t xml:space="preserve"> m</w:t>
      </w:r>
      <w:r w:rsidRPr="00BB5BD5">
        <w:t>anage</w:t>
      </w:r>
      <w:r w:rsidRPr="00491E68">
        <w:t>m</w:t>
      </w:r>
      <w:r w:rsidRPr="00BB5BD5">
        <w:t>ent:</w:t>
      </w:r>
      <w:r w:rsidRPr="00491E68">
        <w:t xml:space="preserve"> </w:t>
      </w:r>
      <w:r w:rsidRPr="00BB5BD5">
        <w:t>collapse</w:t>
      </w:r>
      <w:r w:rsidRPr="00491E68">
        <w:t xml:space="preserve"> </w:t>
      </w:r>
      <w:r w:rsidRPr="00BB5BD5">
        <w:t>rodent</w:t>
      </w:r>
      <w:r w:rsidRPr="00491E68">
        <w:t xml:space="preserve"> </w:t>
      </w:r>
      <w:r w:rsidRPr="00BB5BD5">
        <w:t>burrows</w:t>
      </w:r>
      <w:r w:rsidRPr="00491E68">
        <w:t xml:space="preserve"> </w:t>
      </w:r>
      <w:r w:rsidRPr="00BB5BD5">
        <w:t>once</w:t>
      </w:r>
      <w:r w:rsidRPr="00491E68">
        <w:t>/</w:t>
      </w:r>
      <w:r w:rsidRPr="00BB5BD5">
        <w:t>ye</w:t>
      </w:r>
      <w:r w:rsidRPr="00491E68">
        <w:t>a</w:t>
      </w:r>
      <w:r w:rsidRPr="00BB5BD5">
        <w:t>r</w:t>
      </w:r>
      <w:r w:rsidRPr="00491E68">
        <w:t xml:space="preserve"> </w:t>
      </w:r>
      <w:r w:rsidRPr="00BB5BD5">
        <w:t>– particul</w:t>
      </w:r>
      <w:r w:rsidRPr="00491E68">
        <w:t>a</w:t>
      </w:r>
      <w:r w:rsidRPr="00BB5BD5">
        <w:t>rly in ar</w:t>
      </w:r>
      <w:r w:rsidRPr="00491E68">
        <w:t>e</w:t>
      </w:r>
      <w:r w:rsidRPr="00BB5BD5">
        <w:t>as where t</w:t>
      </w:r>
      <w:r w:rsidRPr="00491E68">
        <w:t>h</w:t>
      </w:r>
      <w:r w:rsidRPr="00BB5BD5">
        <w:t>ere is regular rodent burrow activity and hu</w:t>
      </w:r>
      <w:r w:rsidRPr="00491E68">
        <w:t>m</w:t>
      </w:r>
      <w:r w:rsidRPr="00BB5BD5">
        <w:t xml:space="preserve">an foot traffic. </w:t>
      </w:r>
      <w:r w:rsidRPr="00491E68">
        <w:t xml:space="preserve"> </w:t>
      </w:r>
      <w:r w:rsidRPr="00BB5BD5">
        <w:t>This is best done Dece</w:t>
      </w:r>
      <w:r w:rsidRPr="00491E68">
        <w:t>m</w:t>
      </w:r>
      <w:r w:rsidRPr="00BB5BD5">
        <w:t>ber – February to avoid stirring up ground-nesting yellow jackets.</w:t>
      </w:r>
    </w:p>
    <w:p w:rsidR="00071E2A" w:rsidRPr="00491E68" w:rsidRDefault="00071E2A" w:rsidP="00071E2A">
      <w:pPr>
        <w:rPr>
          <w:b/>
        </w:rPr>
      </w:pPr>
      <w:r w:rsidRPr="00491E68">
        <w:rPr>
          <w:b/>
        </w:rPr>
        <w:t>3.   Ch</w:t>
      </w:r>
      <w:r w:rsidRPr="00491E68">
        <w:rPr>
          <w:b/>
          <w:spacing w:val="1"/>
        </w:rPr>
        <w:t>e</w:t>
      </w:r>
      <w:r w:rsidRPr="00491E68">
        <w:rPr>
          <w:b/>
          <w:spacing w:val="-2"/>
        </w:rPr>
        <w:t>m</w:t>
      </w:r>
      <w:r w:rsidRPr="00491E68">
        <w:rPr>
          <w:b/>
        </w:rPr>
        <w:t>ical-Free Methods</w:t>
      </w:r>
    </w:p>
    <w:p w:rsidR="00071E2A" w:rsidRDefault="00071E2A" w:rsidP="00071E2A">
      <w:r w:rsidRPr="00BB5BD5">
        <w:t>Ch</w:t>
      </w:r>
      <w:r w:rsidRPr="00BB5BD5">
        <w:rPr>
          <w:spacing w:val="1"/>
        </w:rPr>
        <w:t>e</w:t>
      </w:r>
      <w:r w:rsidRPr="00BB5BD5">
        <w:rPr>
          <w:spacing w:val="-2"/>
        </w:rPr>
        <w:t>m</w:t>
      </w:r>
      <w:r w:rsidRPr="00BB5BD5">
        <w:t>ical-free</w:t>
      </w:r>
      <w:r w:rsidRPr="00BB5BD5">
        <w:rPr>
          <w:spacing w:val="7"/>
        </w:rPr>
        <w:t xml:space="preserve"> </w:t>
      </w:r>
      <w:r w:rsidRPr="00BB5BD5">
        <w:rPr>
          <w:spacing w:val="-2"/>
        </w:rPr>
        <w:t>m</w:t>
      </w:r>
      <w:r w:rsidRPr="00BB5BD5">
        <w:t>ethods</w:t>
      </w:r>
      <w:r w:rsidRPr="00BB5BD5">
        <w:rPr>
          <w:spacing w:val="18"/>
        </w:rPr>
        <w:t xml:space="preserve"> </w:t>
      </w:r>
      <w:r w:rsidRPr="00BB5BD5">
        <w:t>are</w:t>
      </w:r>
      <w:r w:rsidRPr="00BB5BD5">
        <w:rPr>
          <w:spacing w:val="18"/>
        </w:rPr>
        <w:t xml:space="preserve"> </w:t>
      </w:r>
      <w:r w:rsidRPr="00BB5BD5">
        <w:rPr>
          <w:spacing w:val="-2"/>
        </w:rPr>
        <w:t>m</w:t>
      </w:r>
      <w:r w:rsidRPr="00BB5BD5">
        <w:t>ost</w:t>
      </w:r>
      <w:r w:rsidRPr="00BB5BD5">
        <w:rPr>
          <w:spacing w:val="18"/>
        </w:rPr>
        <w:t xml:space="preserve"> </w:t>
      </w:r>
      <w:r w:rsidRPr="00BB5BD5">
        <w:t>effectively</w:t>
      </w:r>
      <w:r w:rsidRPr="00BB5BD5">
        <w:rPr>
          <w:spacing w:val="18"/>
        </w:rPr>
        <w:t xml:space="preserve"> </w:t>
      </w:r>
      <w:r w:rsidRPr="00BB5BD5">
        <w:t>employ</w:t>
      </w:r>
      <w:r w:rsidRPr="00BB5BD5">
        <w:rPr>
          <w:spacing w:val="-1"/>
        </w:rPr>
        <w:t>e</w:t>
      </w:r>
      <w:r w:rsidRPr="00BB5BD5">
        <w:t>d</w:t>
      </w:r>
      <w:r w:rsidRPr="00BB5BD5">
        <w:rPr>
          <w:spacing w:val="18"/>
        </w:rPr>
        <w:t xml:space="preserve"> </w:t>
      </w:r>
      <w:r w:rsidRPr="00BB5BD5">
        <w:t>at</w:t>
      </w:r>
      <w:r w:rsidRPr="00BB5BD5">
        <w:rPr>
          <w:spacing w:val="18"/>
        </w:rPr>
        <w:t xml:space="preserve"> </w:t>
      </w:r>
      <w:r w:rsidRPr="00BB5BD5">
        <w:t>night</w:t>
      </w:r>
      <w:r w:rsidRPr="00BB5BD5">
        <w:rPr>
          <w:spacing w:val="18"/>
        </w:rPr>
        <w:t xml:space="preserve"> </w:t>
      </w:r>
      <w:r w:rsidRPr="00BB5BD5">
        <w:t>or</w:t>
      </w:r>
      <w:r w:rsidRPr="00BB5BD5">
        <w:rPr>
          <w:spacing w:val="18"/>
        </w:rPr>
        <w:t xml:space="preserve"> </w:t>
      </w:r>
      <w:r w:rsidRPr="00BB5BD5">
        <w:t>near-dawn,</w:t>
      </w:r>
      <w:r w:rsidRPr="00BB5BD5">
        <w:rPr>
          <w:spacing w:val="18"/>
        </w:rPr>
        <w:t xml:space="preserve"> </w:t>
      </w:r>
      <w:r w:rsidRPr="00BB5BD5">
        <w:t>when</w:t>
      </w:r>
      <w:r w:rsidRPr="00BB5BD5">
        <w:rPr>
          <w:spacing w:val="18"/>
        </w:rPr>
        <w:t xml:space="preserve"> </w:t>
      </w:r>
      <w:r w:rsidRPr="00BB5BD5">
        <w:rPr>
          <w:spacing w:val="-2"/>
        </w:rPr>
        <w:t>m</w:t>
      </w:r>
      <w:r w:rsidRPr="00BB5BD5">
        <w:t>ost</w:t>
      </w:r>
      <w:r w:rsidRPr="00BB5BD5">
        <w:rPr>
          <w:spacing w:val="18"/>
        </w:rPr>
        <w:t xml:space="preserve"> </w:t>
      </w:r>
      <w:r w:rsidRPr="00BB5BD5">
        <w:t>wasps</w:t>
      </w:r>
      <w:r w:rsidRPr="00BB5BD5">
        <w:rPr>
          <w:spacing w:val="18"/>
        </w:rPr>
        <w:t xml:space="preserve"> </w:t>
      </w:r>
      <w:r w:rsidRPr="00BB5BD5">
        <w:t>are in</w:t>
      </w:r>
      <w:r w:rsidRPr="00BB5BD5">
        <w:rPr>
          <w:spacing w:val="19"/>
        </w:rPr>
        <w:t xml:space="preserve"> </w:t>
      </w:r>
      <w:r w:rsidRPr="00BB5BD5">
        <w:t>the</w:t>
      </w:r>
      <w:r w:rsidRPr="00BB5BD5">
        <w:rPr>
          <w:spacing w:val="19"/>
        </w:rPr>
        <w:t xml:space="preserve"> </w:t>
      </w:r>
      <w:r w:rsidRPr="00BB5BD5">
        <w:t>nest</w:t>
      </w:r>
      <w:r w:rsidRPr="00BB5BD5">
        <w:rPr>
          <w:spacing w:val="19"/>
        </w:rPr>
        <w:t xml:space="preserve"> </w:t>
      </w:r>
      <w:r w:rsidRPr="00BB5BD5">
        <w:rPr>
          <w:spacing w:val="-1"/>
        </w:rPr>
        <w:t>a</w:t>
      </w:r>
      <w:r w:rsidRPr="00BB5BD5">
        <w:t>nd</w:t>
      </w:r>
      <w:r w:rsidRPr="00BB5BD5">
        <w:rPr>
          <w:spacing w:val="19"/>
        </w:rPr>
        <w:t xml:space="preserve"> </w:t>
      </w:r>
      <w:r w:rsidRPr="00BB5BD5">
        <w:t>activity</w:t>
      </w:r>
      <w:r w:rsidRPr="00BB5BD5">
        <w:rPr>
          <w:spacing w:val="19"/>
        </w:rPr>
        <w:t xml:space="preserve"> </w:t>
      </w:r>
      <w:r w:rsidRPr="00BB5BD5">
        <w:t>is</w:t>
      </w:r>
      <w:r w:rsidRPr="00BB5BD5">
        <w:rPr>
          <w:spacing w:val="19"/>
        </w:rPr>
        <w:t xml:space="preserve"> </w:t>
      </w:r>
      <w:r w:rsidRPr="00BB5BD5">
        <w:t>at</w:t>
      </w:r>
      <w:r w:rsidRPr="00BB5BD5">
        <w:rPr>
          <w:spacing w:val="19"/>
        </w:rPr>
        <w:t xml:space="preserve"> </w:t>
      </w:r>
      <w:r w:rsidRPr="00BB5BD5">
        <w:t>its</w:t>
      </w:r>
      <w:r w:rsidRPr="00BB5BD5">
        <w:rPr>
          <w:spacing w:val="19"/>
        </w:rPr>
        <w:t xml:space="preserve"> </w:t>
      </w:r>
      <w:r w:rsidRPr="00BB5BD5">
        <w:t>low</w:t>
      </w:r>
      <w:r w:rsidRPr="00BB5BD5">
        <w:rPr>
          <w:spacing w:val="-1"/>
        </w:rPr>
        <w:t>e</w:t>
      </w:r>
      <w:r w:rsidRPr="00BB5BD5">
        <w:t xml:space="preserve">st. </w:t>
      </w:r>
      <w:r w:rsidRPr="00BB5BD5">
        <w:rPr>
          <w:spacing w:val="38"/>
        </w:rPr>
        <w:t xml:space="preserve"> </w:t>
      </w:r>
      <w:r w:rsidRPr="00BB5BD5">
        <w:t>Any</w:t>
      </w:r>
      <w:r w:rsidRPr="00BB5BD5">
        <w:rPr>
          <w:spacing w:val="19"/>
        </w:rPr>
        <w:t xml:space="preserve"> </w:t>
      </w:r>
      <w:r w:rsidRPr="00BB5BD5">
        <w:t>action</w:t>
      </w:r>
      <w:r w:rsidRPr="00BB5BD5">
        <w:rPr>
          <w:spacing w:val="19"/>
        </w:rPr>
        <w:t xml:space="preserve"> </w:t>
      </w:r>
      <w:r w:rsidRPr="00BB5BD5">
        <w:t>taken</w:t>
      </w:r>
      <w:r w:rsidRPr="00BB5BD5">
        <w:rPr>
          <w:spacing w:val="19"/>
        </w:rPr>
        <w:t xml:space="preserve"> </w:t>
      </w:r>
      <w:r w:rsidRPr="00BB5BD5">
        <w:t>against</w:t>
      </w:r>
      <w:r w:rsidRPr="00BB5BD5">
        <w:rPr>
          <w:spacing w:val="19"/>
        </w:rPr>
        <w:t xml:space="preserve"> </w:t>
      </w:r>
      <w:r w:rsidRPr="00BB5BD5">
        <w:t>a</w:t>
      </w:r>
      <w:r w:rsidRPr="00BB5BD5">
        <w:rPr>
          <w:spacing w:val="19"/>
        </w:rPr>
        <w:t xml:space="preserve"> </w:t>
      </w:r>
      <w:r w:rsidRPr="00BB5BD5">
        <w:t>nest</w:t>
      </w:r>
      <w:r w:rsidRPr="00BB5BD5">
        <w:rPr>
          <w:spacing w:val="19"/>
        </w:rPr>
        <w:t xml:space="preserve"> </w:t>
      </w:r>
      <w:r w:rsidRPr="00BB5BD5">
        <w:t>will</w:t>
      </w:r>
      <w:r w:rsidRPr="00BB5BD5">
        <w:rPr>
          <w:spacing w:val="19"/>
        </w:rPr>
        <w:t xml:space="preserve"> </w:t>
      </w:r>
      <w:r w:rsidRPr="00BB5BD5">
        <w:t>in</w:t>
      </w:r>
      <w:r w:rsidRPr="00BB5BD5">
        <w:rPr>
          <w:spacing w:val="-1"/>
        </w:rPr>
        <w:t>c</w:t>
      </w:r>
      <w:r w:rsidRPr="00BB5BD5">
        <w:t>ite</w:t>
      </w:r>
      <w:r w:rsidRPr="00BB5BD5">
        <w:rPr>
          <w:spacing w:val="19"/>
        </w:rPr>
        <w:t xml:space="preserve"> </w:t>
      </w:r>
      <w:r w:rsidRPr="00BB5BD5">
        <w:rPr>
          <w:spacing w:val="-1"/>
        </w:rPr>
        <w:t>s</w:t>
      </w:r>
      <w:r w:rsidRPr="00BB5BD5">
        <w:rPr>
          <w:spacing w:val="1"/>
        </w:rPr>
        <w:t>o</w:t>
      </w:r>
      <w:r w:rsidRPr="00BB5BD5">
        <w:rPr>
          <w:spacing w:val="-2"/>
        </w:rPr>
        <w:t>m</w:t>
      </w:r>
      <w:r w:rsidRPr="00BB5BD5">
        <w:t>e</w:t>
      </w:r>
      <w:r w:rsidRPr="00BB5BD5">
        <w:rPr>
          <w:spacing w:val="19"/>
        </w:rPr>
        <w:t xml:space="preserve"> </w:t>
      </w:r>
      <w:r w:rsidRPr="00BB5BD5">
        <w:t>degree</w:t>
      </w:r>
      <w:r w:rsidRPr="00BB5BD5">
        <w:rPr>
          <w:spacing w:val="19"/>
        </w:rPr>
        <w:t xml:space="preserve"> </w:t>
      </w:r>
      <w:r w:rsidRPr="00BB5BD5">
        <w:t>of response</w:t>
      </w:r>
      <w:r w:rsidRPr="00BB5BD5">
        <w:rPr>
          <w:spacing w:val="2"/>
        </w:rPr>
        <w:t xml:space="preserve"> </w:t>
      </w:r>
      <w:r w:rsidRPr="00BB5BD5">
        <w:t>from the</w:t>
      </w:r>
      <w:r w:rsidRPr="00BB5BD5">
        <w:rPr>
          <w:spacing w:val="2"/>
        </w:rPr>
        <w:t xml:space="preserve"> </w:t>
      </w:r>
      <w:r w:rsidRPr="00BB5BD5">
        <w:t>wasps</w:t>
      </w:r>
      <w:r w:rsidRPr="00BB5BD5">
        <w:rPr>
          <w:spacing w:val="2"/>
        </w:rPr>
        <w:t xml:space="preserve"> </w:t>
      </w:r>
      <w:r w:rsidRPr="00BB5BD5">
        <w:t>that</w:t>
      </w:r>
      <w:r w:rsidRPr="00BB5BD5">
        <w:rPr>
          <w:spacing w:val="2"/>
        </w:rPr>
        <w:t xml:space="preserve"> </w:t>
      </w:r>
      <w:r w:rsidRPr="00BB5BD5">
        <w:rPr>
          <w:spacing w:val="-2"/>
        </w:rPr>
        <w:t>m</w:t>
      </w:r>
      <w:r w:rsidRPr="00BB5BD5">
        <w:t>ay</w:t>
      </w:r>
      <w:r w:rsidRPr="00BB5BD5">
        <w:rPr>
          <w:spacing w:val="2"/>
        </w:rPr>
        <w:t xml:space="preserve"> </w:t>
      </w:r>
      <w:r w:rsidRPr="00BB5BD5">
        <w:t>take</w:t>
      </w:r>
      <w:r w:rsidRPr="00BB5BD5">
        <w:rPr>
          <w:spacing w:val="2"/>
        </w:rPr>
        <w:t xml:space="preserve"> </w:t>
      </w:r>
      <w:r w:rsidRPr="00BB5BD5">
        <w:rPr>
          <w:spacing w:val="-2"/>
        </w:rPr>
        <w:t>m</w:t>
      </w:r>
      <w:r w:rsidRPr="00BB5BD5">
        <w:t>any</w:t>
      </w:r>
      <w:r w:rsidRPr="00BB5BD5">
        <w:rPr>
          <w:spacing w:val="2"/>
        </w:rPr>
        <w:t xml:space="preserve"> </w:t>
      </w:r>
      <w:r w:rsidRPr="00BB5BD5">
        <w:t>hours</w:t>
      </w:r>
      <w:r w:rsidRPr="00BB5BD5">
        <w:rPr>
          <w:spacing w:val="2"/>
        </w:rPr>
        <w:t xml:space="preserve"> </w:t>
      </w:r>
      <w:r w:rsidRPr="00BB5BD5">
        <w:t>to</w:t>
      </w:r>
      <w:r w:rsidRPr="00BB5BD5">
        <w:rPr>
          <w:spacing w:val="2"/>
        </w:rPr>
        <w:t xml:space="preserve"> </w:t>
      </w:r>
      <w:r w:rsidRPr="00BB5BD5">
        <w:t>subside</w:t>
      </w:r>
      <w:r w:rsidRPr="00BB5BD5">
        <w:rPr>
          <w:spacing w:val="1"/>
        </w:rPr>
        <w:t xml:space="preserve"> </w:t>
      </w:r>
      <w:r w:rsidRPr="00BB5BD5">
        <w:t>–</w:t>
      </w:r>
      <w:r w:rsidRPr="00BB5BD5">
        <w:rPr>
          <w:spacing w:val="1"/>
        </w:rPr>
        <w:t xml:space="preserve"> </w:t>
      </w:r>
      <w:r w:rsidRPr="00BB5BD5">
        <w:t>particularly</w:t>
      </w:r>
      <w:r w:rsidRPr="00BB5BD5">
        <w:rPr>
          <w:spacing w:val="1"/>
        </w:rPr>
        <w:t xml:space="preserve"> </w:t>
      </w:r>
      <w:r w:rsidRPr="00BB5BD5">
        <w:t>l</w:t>
      </w:r>
      <w:r w:rsidRPr="00BB5BD5">
        <w:rPr>
          <w:spacing w:val="-1"/>
        </w:rPr>
        <w:t>a</w:t>
      </w:r>
      <w:r w:rsidRPr="00BB5BD5">
        <w:t>ter</w:t>
      </w:r>
      <w:r w:rsidRPr="00BB5BD5">
        <w:rPr>
          <w:spacing w:val="1"/>
        </w:rPr>
        <w:t xml:space="preserve"> </w:t>
      </w:r>
      <w:r w:rsidRPr="00BB5BD5">
        <w:t>in</w:t>
      </w:r>
      <w:r w:rsidRPr="00BB5BD5">
        <w:rPr>
          <w:spacing w:val="1"/>
        </w:rPr>
        <w:t xml:space="preserve"> </w:t>
      </w:r>
      <w:r w:rsidRPr="00BB5BD5">
        <w:t>the</w:t>
      </w:r>
      <w:r w:rsidRPr="00BB5BD5">
        <w:rPr>
          <w:spacing w:val="1"/>
        </w:rPr>
        <w:t xml:space="preserve"> </w:t>
      </w:r>
      <w:r w:rsidRPr="00BB5BD5">
        <w:t>season</w:t>
      </w:r>
      <w:r w:rsidRPr="00BB5BD5">
        <w:rPr>
          <w:spacing w:val="1"/>
        </w:rPr>
        <w:t xml:space="preserve"> </w:t>
      </w:r>
      <w:r w:rsidRPr="00BB5BD5">
        <w:t>when nests</w:t>
      </w:r>
      <w:r w:rsidRPr="00BB5BD5">
        <w:rPr>
          <w:spacing w:val="16"/>
        </w:rPr>
        <w:t xml:space="preserve"> </w:t>
      </w:r>
      <w:r w:rsidRPr="00BB5BD5">
        <w:t>are</w:t>
      </w:r>
      <w:r w:rsidRPr="00BB5BD5">
        <w:rPr>
          <w:spacing w:val="16"/>
        </w:rPr>
        <w:t xml:space="preserve"> </w:t>
      </w:r>
      <w:r w:rsidRPr="00BB5BD5">
        <w:t>larger,</w:t>
      </w:r>
      <w:r w:rsidRPr="00BB5BD5">
        <w:rPr>
          <w:spacing w:val="16"/>
        </w:rPr>
        <w:t xml:space="preserve"> </w:t>
      </w:r>
      <w:r w:rsidRPr="00BB5BD5">
        <w:t>and</w:t>
      </w:r>
      <w:r w:rsidRPr="00BB5BD5">
        <w:rPr>
          <w:spacing w:val="16"/>
        </w:rPr>
        <w:t xml:space="preserve"> </w:t>
      </w:r>
      <w:r w:rsidRPr="00BB5BD5">
        <w:t>partic</w:t>
      </w:r>
      <w:r w:rsidRPr="00BB5BD5">
        <w:rPr>
          <w:spacing w:val="-1"/>
        </w:rPr>
        <w:t>u</w:t>
      </w:r>
      <w:r w:rsidRPr="00BB5BD5">
        <w:rPr>
          <w:spacing w:val="1"/>
        </w:rPr>
        <w:t>l</w:t>
      </w:r>
      <w:r w:rsidRPr="00BB5BD5">
        <w:t>arly</w:t>
      </w:r>
      <w:r w:rsidRPr="00BB5BD5">
        <w:rPr>
          <w:spacing w:val="16"/>
        </w:rPr>
        <w:t xml:space="preserve"> </w:t>
      </w:r>
      <w:r w:rsidRPr="00BB5BD5">
        <w:t>in</w:t>
      </w:r>
      <w:r w:rsidRPr="00BB5BD5">
        <w:rPr>
          <w:spacing w:val="16"/>
        </w:rPr>
        <w:t xml:space="preserve"> </w:t>
      </w:r>
      <w:r w:rsidRPr="00BB5BD5">
        <w:t>the</w:t>
      </w:r>
      <w:r w:rsidRPr="00BB5BD5">
        <w:rPr>
          <w:spacing w:val="16"/>
        </w:rPr>
        <w:t xml:space="preserve"> </w:t>
      </w:r>
      <w:r w:rsidRPr="00BB5BD5">
        <w:t>case</w:t>
      </w:r>
      <w:r w:rsidRPr="00BB5BD5">
        <w:rPr>
          <w:spacing w:val="16"/>
        </w:rPr>
        <w:t xml:space="preserve"> </w:t>
      </w:r>
      <w:r w:rsidRPr="00BB5BD5">
        <w:t>of</w:t>
      </w:r>
      <w:r w:rsidRPr="00BB5BD5">
        <w:rPr>
          <w:spacing w:val="16"/>
        </w:rPr>
        <w:t xml:space="preserve"> </w:t>
      </w:r>
      <w:r w:rsidRPr="00BB5BD5">
        <w:t>y</w:t>
      </w:r>
      <w:r w:rsidRPr="00BB5BD5">
        <w:rPr>
          <w:spacing w:val="-1"/>
        </w:rPr>
        <w:t>e</w:t>
      </w:r>
      <w:r w:rsidRPr="00BB5BD5">
        <w:t>llow</w:t>
      </w:r>
      <w:r w:rsidRPr="00BB5BD5">
        <w:rPr>
          <w:spacing w:val="16"/>
        </w:rPr>
        <w:t xml:space="preserve"> </w:t>
      </w:r>
      <w:r w:rsidRPr="00BB5BD5">
        <w:t>jac</w:t>
      </w:r>
      <w:r w:rsidRPr="00BB5BD5">
        <w:rPr>
          <w:spacing w:val="-1"/>
        </w:rPr>
        <w:t>k</w:t>
      </w:r>
      <w:r w:rsidRPr="00BB5BD5">
        <w:t xml:space="preserve">ets. </w:t>
      </w:r>
      <w:r w:rsidRPr="00BB5BD5">
        <w:rPr>
          <w:spacing w:val="31"/>
        </w:rPr>
        <w:t xml:space="preserve"> </w:t>
      </w:r>
      <w:r w:rsidRPr="00BB5BD5">
        <w:t>Therefore,</w:t>
      </w:r>
      <w:r w:rsidRPr="00BB5BD5">
        <w:rPr>
          <w:spacing w:val="16"/>
        </w:rPr>
        <w:t xml:space="preserve"> </w:t>
      </w:r>
      <w:r w:rsidRPr="00BB5BD5">
        <w:t>any</w:t>
      </w:r>
      <w:r w:rsidRPr="00BB5BD5">
        <w:rPr>
          <w:spacing w:val="16"/>
        </w:rPr>
        <w:t xml:space="preserve"> </w:t>
      </w:r>
      <w:r w:rsidRPr="00BB5BD5">
        <w:t>acti</w:t>
      </w:r>
      <w:r w:rsidRPr="00BB5BD5">
        <w:rPr>
          <w:spacing w:val="-1"/>
        </w:rPr>
        <w:t>o</w:t>
      </w:r>
      <w:r w:rsidRPr="00BB5BD5">
        <w:t>n</w:t>
      </w:r>
      <w:r w:rsidRPr="00BB5BD5">
        <w:rPr>
          <w:spacing w:val="16"/>
        </w:rPr>
        <w:t xml:space="preserve"> </w:t>
      </w:r>
      <w:r w:rsidRPr="00BB5BD5">
        <w:t>against</w:t>
      </w:r>
      <w:r w:rsidRPr="00BB5BD5">
        <w:rPr>
          <w:spacing w:val="16"/>
        </w:rPr>
        <w:t xml:space="preserve"> </w:t>
      </w:r>
      <w:r w:rsidRPr="00BB5BD5">
        <w:t>a</w:t>
      </w:r>
      <w:r w:rsidRPr="00BB5BD5">
        <w:rPr>
          <w:spacing w:val="16"/>
        </w:rPr>
        <w:t xml:space="preserve"> </w:t>
      </w:r>
      <w:r w:rsidRPr="00BB5BD5">
        <w:t>nest should</w:t>
      </w:r>
      <w:r w:rsidRPr="00BB5BD5">
        <w:rPr>
          <w:spacing w:val="1"/>
        </w:rPr>
        <w:t xml:space="preserve"> </w:t>
      </w:r>
      <w:r w:rsidRPr="00BB5BD5">
        <w:t>ta</w:t>
      </w:r>
      <w:r w:rsidRPr="00BB5BD5">
        <w:rPr>
          <w:spacing w:val="-1"/>
        </w:rPr>
        <w:t>k</w:t>
      </w:r>
      <w:r w:rsidRPr="00BB5BD5">
        <w:t>e</w:t>
      </w:r>
      <w:r w:rsidRPr="00BB5BD5">
        <w:rPr>
          <w:spacing w:val="1"/>
        </w:rPr>
        <w:t xml:space="preserve"> </w:t>
      </w:r>
      <w:r w:rsidRPr="00BB5BD5">
        <w:t>place</w:t>
      </w:r>
      <w:r w:rsidRPr="00BB5BD5">
        <w:rPr>
          <w:spacing w:val="1"/>
        </w:rPr>
        <w:t xml:space="preserve"> </w:t>
      </w:r>
      <w:r w:rsidRPr="00BB5BD5">
        <w:t>o</w:t>
      </w:r>
      <w:r w:rsidRPr="00BB5BD5">
        <w:rPr>
          <w:spacing w:val="-1"/>
        </w:rPr>
        <w:t>u</w:t>
      </w:r>
      <w:r w:rsidRPr="00BB5BD5">
        <w:t>tsi</w:t>
      </w:r>
      <w:r w:rsidRPr="00BB5BD5">
        <w:rPr>
          <w:spacing w:val="-1"/>
        </w:rPr>
        <w:t>d</w:t>
      </w:r>
      <w:r w:rsidRPr="00BB5BD5">
        <w:t>e</w:t>
      </w:r>
      <w:r w:rsidRPr="00BB5BD5">
        <w:rPr>
          <w:spacing w:val="1"/>
        </w:rPr>
        <w:t xml:space="preserve"> </w:t>
      </w:r>
      <w:r w:rsidRPr="00BB5BD5">
        <w:t>of</w:t>
      </w:r>
      <w:r w:rsidRPr="00BB5BD5">
        <w:rPr>
          <w:spacing w:val="1"/>
        </w:rPr>
        <w:t xml:space="preserve"> </w:t>
      </w:r>
      <w:r w:rsidRPr="00BB5BD5">
        <w:rPr>
          <w:position w:val="1"/>
        </w:rPr>
        <w:t>regular</w:t>
      </w:r>
      <w:r w:rsidRPr="00BB5BD5">
        <w:rPr>
          <w:spacing w:val="-10"/>
          <w:position w:val="1"/>
        </w:rPr>
        <w:t xml:space="preserve"> </w:t>
      </w:r>
      <w:r w:rsidRPr="00BB5BD5">
        <w:rPr>
          <w:position w:val="1"/>
        </w:rPr>
        <w:t>school</w:t>
      </w:r>
      <w:r w:rsidRPr="00BB5BD5">
        <w:rPr>
          <w:spacing w:val="1"/>
          <w:position w:val="1"/>
        </w:rPr>
        <w:t xml:space="preserve"> </w:t>
      </w:r>
      <w:r w:rsidRPr="00BB5BD5">
        <w:rPr>
          <w:position w:val="1"/>
        </w:rPr>
        <w:t>hours</w:t>
      </w:r>
      <w:r w:rsidRPr="00BB5BD5">
        <w:rPr>
          <w:spacing w:val="1"/>
          <w:position w:val="1"/>
        </w:rPr>
        <w:t xml:space="preserve"> </w:t>
      </w:r>
      <w:r w:rsidRPr="00BB5BD5">
        <w:rPr>
          <w:position w:val="1"/>
        </w:rPr>
        <w:t>when</w:t>
      </w:r>
      <w:r w:rsidRPr="00BB5BD5">
        <w:rPr>
          <w:spacing w:val="1"/>
          <w:position w:val="1"/>
        </w:rPr>
        <w:t xml:space="preserve"> </w:t>
      </w:r>
      <w:r w:rsidRPr="00BB5BD5">
        <w:rPr>
          <w:position w:val="1"/>
        </w:rPr>
        <w:t>students</w:t>
      </w:r>
      <w:r w:rsidRPr="00BB5BD5">
        <w:rPr>
          <w:spacing w:val="1"/>
          <w:position w:val="1"/>
        </w:rPr>
        <w:t xml:space="preserve"> </w:t>
      </w:r>
      <w:r w:rsidRPr="00BB5BD5">
        <w:rPr>
          <w:position w:val="1"/>
        </w:rPr>
        <w:t>are</w:t>
      </w:r>
      <w:r w:rsidRPr="00BB5BD5">
        <w:rPr>
          <w:spacing w:val="1"/>
          <w:position w:val="1"/>
        </w:rPr>
        <w:t xml:space="preserve"> </w:t>
      </w:r>
      <w:r w:rsidRPr="00BB5BD5">
        <w:rPr>
          <w:position w:val="1"/>
        </w:rPr>
        <w:t>not expected</w:t>
      </w:r>
      <w:r w:rsidRPr="00BB5BD5">
        <w:rPr>
          <w:spacing w:val="1"/>
          <w:position w:val="1"/>
        </w:rPr>
        <w:t xml:space="preserve"> </w:t>
      </w:r>
      <w:r w:rsidRPr="00BB5BD5">
        <w:rPr>
          <w:position w:val="1"/>
        </w:rPr>
        <w:t>to</w:t>
      </w:r>
      <w:r w:rsidRPr="00BB5BD5">
        <w:rPr>
          <w:spacing w:val="1"/>
          <w:position w:val="1"/>
        </w:rPr>
        <w:t xml:space="preserve"> </w:t>
      </w:r>
      <w:r w:rsidRPr="00BB5BD5">
        <w:rPr>
          <w:position w:val="1"/>
        </w:rPr>
        <w:t>return</w:t>
      </w:r>
      <w:r w:rsidRPr="00BB5BD5">
        <w:rPr>
          <w:spacing w:val="1"/>
          <w:position w:val="1"/>
        </w:rPr>
        <w:t xml:space="preserve"> </w:t>
      </w:r>
      <w:r w:rsidRPr="00BB5BD5">
        <w:rPr>
          <w:position w:val="1"/>
        </w:rPr>
        <w:t>for</w:t>
      </w:r>
      <w:r w:rsidRPr="00BB5BD5">
        <w:rPr>
          <w:spacing w:val="1"/>
          <w:position w:val="1"/>
        </w:rPr>
        <w:t xml:space="preserve"> </w:t>
      </w:r>
      <w:r w:rsidRPr="00BB5BD5">
        <w:rPr>
          <w:position w:val="1"/>
        </w:rPr>
        <w:t>at</w:t>
      </w:r>
      <w:r w:rsidRPr="00BB5BD5">
        <w:rPr>
          <w:spacing w:val="1"/>
          <w:position w:val="1"/>
        </w:rPr>
        <w:t xml:space="preserve"> </w:t>
      </w:r>
      <w:r w:rsidRPr="00BB5BD5">
        <w:rPr>
          <w:position w:val="1"/>
        </w:rPr>
        <w:t xml:space="preserve">least </w:t>
      </w:r>
      <w:r w:rsidRPr="00BB5BD5">
        <w:t>several hours.</w:t>
      </w:r>
    </w:p>
    <w:p w:rsidR="00071E2A" w:rsidRDefault="00071E2A" w:rsidP="001A6F92">
      <w:pPr>
        <w:pStyle w:val="ListParagraph"/>
        <w:widowControl w:val="0"/>
        <w:numPr>
          <w:ilvl w:val="0"/>
          <w:numId w:val="43"/>
        </w:numPr>
        <w:spacing w:before="0" w:after="120" w:line="240" w:lineRule="auto"/>
        <w:ind w:right="158"/>
      </w:pPr>
      <w:r w:rsidRPr="00BB5BD5">
        <w:t>Paper wasp nests that are less than 10’ off t</w:t>
      </w:r>
      <w:r w:rsidRPr="00491E68">
        <w:t>h</w:t>
      </w:r>
      <w:r w:rsidRPr="00BB5BD5">
        <w:t>e ground can simply be kn</w:t>
      </w:r>
      <w:r w:rsidRPr="00491E68">
        <w:t>o</w:t>
      </w:r>
      <w:r w:rsidRPr="00BB5BD5">
        <w:t>cked down with a long- handled</w:t>
      </w:r>
      <w:r w:rsidRPr="00491E68">
        <w:t xml:space="preserve"> </w:t>
      </w:r>
      <w:r w:rsidRPr="00BB5BD5">
        <w:t>tool</w:t>
      </w:r>
      <w:r w:rsidRPr="00491E68">
        <w:t xml:space="preserve"> </w:t>
      </w:r>
      <w:r w:rsidRPr="00BB5BD5">
        <w:t>(e.g.,</w:t>
      </w:r>
      <w:r w:rsidRPr="00491E68">
        <w:t xml:space="preserve"> </w:t>
      </w:r>
      <w:r w:rsidRPr="00BB5BD5">
        <w:t>a</w:t>
      </w:r>
      <w:r w:rsidRPr="00491E68">
        <w:t xml:space="preserve"> </w:t>
      </w:r>
      <w:r w:rsidRPr="00BB5BD5">
        <w:t>ra</w:t>
      </w:r>
      <w:r w:rsidRPr="00491E68">
        <w:t>k</w:t>
      </w:r>
      <w:r w:rsidRPr="00BB5BD5">
        <w:t>e</w:t>
      </w:r>
      <w:r w:rsidRPr="00491E68">
        <w:t xml:space="preserve"> </w:t>
      </w:r>
      <w:r w:rsidRPr="00BB5BD5">
        <w:t>or</w:t>
      </w:r>
      <w:r w:rsidRPr="00491E68">
        <w:t xml:space="preserve"> </w:t>
      </w:r>
      <w:r w:rsidRPr="00BB5BD5">
        <w:t xml:space="preserve">shovel). </w:t>
      </w:r>
      <w:r w:rsidRPr="00491E68">
        <w:t xml:space="preserve"> </w:t>
      </w:r>
      <w:r w:rsidRPr="00BB5BD5">
        <w:t>Caution:</w:t>
      </w:r>
      <w:r w:rsidRPr="00491E68">
        <w:t xml:space="preserve"> </w:t>
      </w:r>
      <w:r w:rsidRPr="00BB5BD5">
        <w:t>you</w:t>
      </w:r>
      <w:r w:rsidRPr="00491E68">
        <w:t xml:space="preserve"> </w:t>
      </w:r>
      <w:r w:rsidRPr="00BB5BD5">
        <w:t>will</w:t>
      </w:r>
      <w:r w:rsidRPr="00491E68">
        <w:t xml:space="preserve"> </w:t>
      </w:r>
      <w:r w:rsidRPr="00BB5BD5">
        <w:t>need</w:t>
      </w:r>
      <w:r w:rsidRPr="00491E68">
        <w:t xml:space="preserve"> </w:t>
      </w:r>
      <w:r w:rsidRPr="00BB5BD5">
        <w:t>to</w:t>
      </w:r>
      <w:r w:rsidRPr="00491E68">
        <w:t xml:space="preserve"> </w:t>
      </w:r>
      <w:r w:rsidRPr="00BB5BD5">
        <w:t>do</w:t>
      </w:r>
      <w:r w:rsidRPr="00491E68">
        <w:t xml:space="preserve"> </w:t>
      </w:r>
      <w:r w:rsidRPr="00BB5BD5">
        <w:t>this</w:t>
      </w:r>
      <w:r w:rsidRPr="00491E68">
        <w:t xml:space="preserve"> </w:t>
      </w:r>
      <w:r w:rsidRPr="00BB5BD5">
        <w:t>when</w:t>
      </w:r>
      <w:r w:rsidRPr="00491E68">
        <w:t xml:space="preserve"> </w:t>
      </w:r>
      <w:r w:rsidRPr="00BB5BD5">
        <w:t>students</w:t>
      </w:r>
      <w:r w:rsidRPr="00491E68">
        <w:t xml:space="preserve"> </w:t>
      </w:r>
      <w:r w:rsidRPr="00BB5BD5">
        <w:t>are</w:t>
      </w:r>
      <w:r w:rsidRPr="00491E68">
        <w:t xml:space="preserve"> </w:t>
      </w:r>
      <w:r w:rsidRPr="00BB5BD5">
        <w:t>n</w:t>
      </w:r>
      <w:r w:rsidRPr="00491E68">
        <w:t>o</w:t>
      </w:r>
      <w:r w:rsidRPr="00BB5BD5">
        <w:t xml:space="preserve">t present. </w:t>
      </w:r>
      <w:r w:rsidRPr="00491E68">
        <w:t xml:space="preserve"> </w:t>
      </w:r>
      <w:r w:rsidRPr="00BB5BD5">
        <w:t>If you do not have a bee suit, be prepared</w:t>
      </w:r>
      <w:r w:rsidRPr="00491E68">
        <w:t xml:space="preserve"> </w:t>
      </w:r>
      <w:r w:rsidRPr="00BB5BD5">
        <w:t>to</w:t>
      </w:r>
      <w:r w:rsidRPr="00491E68">
        <w:t xml:space="preserve"> m</w:t>
      </w:r>
      <w:r w:rsidRPr="00BB5BD5">
        <w:t>ove</w:t>
      </w:r>
      <w:r w:rsidRPr="00491E68">
        <w:t xml:space="preserve"> aw</w:t>
      </w:r>
      <w:r w:rsidRPr="00BB5BD5">
        <w:t>ay</w:t>
      </w:r>
      <w:r w:rsidRPr="00491E68">
        <w:t xml:space="preserve"> </w:t>
      </w:r>
      <w:r w:rsidRPr="00BB5BD5">
        <w:t>quickly</w:t>
      </w:r>
      <w:r w:rsidRPr="00491E68">
        <w:t xml:space="preserve"> </w:t>
      </w:r>
      <w:r w:rsidRPr="00BB5BD5">
        <w:t>after</w:t>
      </w:r>
      <w:r w:rsidRPr="00491E68">
        <w:t xml:space="preserve"> </w:t>
      </w:r>
      <w:r w:rsidRPr="00BB5BD5">
        <w:t>agitating</w:t>
      </w:r>
      <w:r w:rsidRPr="00491E68">
        <w:t xml:space="preserve"> </w:t>
      </w:r>
      <w:r w:rsidRPr="00BB5BD5">
        <w:t>the</w:t>
      </w:r>
      <w:r w:rsidRPr="00491E68">
        <w:t xml:space="preserve"> </w:t>
      </w:r>
      <w:r w:rsidRPr="00BB5BD5">
        <w:t xml:space="preserve">nest. If you are </w:t>
      </w:r>
      <w:r w:rsidRPr="00491E68">
        <w:t>u</w:t>
      </w:r>
      <w:r w:rsidRPr="00BB5BD5">
        <w:t>nsuccessful, let the nest calm</w:t>
      </w:r>
      <w:r w:rsidRPr="00491E68">
        <w:t xml:space="preserve"> </w:t>
      </w:r>
      <w:r w:rsidRPr="00BB5BD5">
        <w:t xml:space="preserve">down </w:t>
      </w:r>
      <w:r w:rsidRPr="00491E68">
        <w:t>a</w:t>
      </w:r>
      <w:r w:rsidRPr="00BB5BD5">
        <w:t>nd approach</w:t>
      </w:r>
      <w:r w:rsidRPr="00491E68">
        <w:t xml:space="preserve"> </w:t>
      </w:r>
      <w:r w:rsidRPr="00BB5BD5">
        <w:t>it at a later date.</w:t>
      </w:r>
    </w:p>
    <w:p w:rsidR="00071E2A" w:rsidRDefault="00071E2A" w:rsidP="001A6F92">
      <w:pPr>
        <w:pStyle w:val="ListParagraph"/>
        <w:widowControl w:val="0"/>
        <w:numPr>
          <w:ilvl w:val="0"/>
          <w:numId w:val="43"/>
        </w:numPr>
        <w:spacing w:before="0" w:after="120" w:line="240" w:lineRule="auto"/>
        <w:ind w:right="158"/>
      </w:pPr>
      <w:r w:rsidRPr="00BB5BD5">
        <w:t>Vacuu</w:t>
      </w:r>
      <w:r w:rsidRPr="00491E68">
        <w:t>m</w:t>
      </w:r>
      <w:r w:rsidRPr="00BB5BD5">
        <w:t>ing</w:t>
      </w:r>
      <w:r w:rsidRPr="00491E68">
        <w:t xml:space="preserve"> </w:t>
      </w:r>
      <w:r w:rsidRPr="00BB5BD5">
        <w:t>is</w:t>
      </w:r>
      <w:r w:rsidRPr="00491E68">
        <w:t xml:space="preserve"> </w:t>
      </w:r>
      <w:r w:rsidRPr="00BB5BD5">
        <w:t>com</w:t>
      </w:r>
      <w:r w:rsidRPr="00491E68">
        <w:t>m</w:t>
      </w:r>
      <w:r w:rsidRPr="00BB5BD5">
        <w:t>only</w:t>
      </w:r>
      <w:r w:rsidRPr="00491E68">
        <w:t xml:space="preserve"> </w:t>
      </w:r>
      <w:r w:rsidRPr="00BB5BD5">
        <w:t>used</w:t>
      </w:r>
      <w:r w:rsidRPr="00491E68">
        <w:t xml:space="preserve"> </w:t>
      </w:r>
      <w:r w:rsidRPr="00BB5BD5">
        <w:t>for</w:t>
      </w:r>
      <w:r w:rsidRPr="00491E68">
        <w:t xml:space="preserve"> </w:t>
      </w:r>
      <w:r w:rsidRPr="00BB5BD5">
        <w:t>ground-nesting</w:t>
      </w:r>
      <w:r w:rsidRPr="00491E68">
        <w:t xml:space="preserve"> </w:t>
      </w:r>
      <w:r w:rsidRPr="00BB5BD5">
        <w:t>yel</w:t>
      </w:r>
      <w:r w:rsidRPr="00491E68">
        <w:t>l</w:t>
      </w:r>
      <w:r w:rsidRPr="00BB5BD5">
        <w:t>ow</w:t>
      </w:r>
      <w:r w:rsidRPr="00491E68">
        <w:t xml:space="preserve"> </w:t>
      </w:r>
      <w:r w:rsidRPr="00BB5BD5">
        <w:t>jacket</w:t>
      </w:r>
      <w:r w:rsidRPr="00491E68">
        <w:t xml:space="preserve"> </w:t>
      </w:r>
      <w:r w:rsidRPr="00BB5BD5">
        <w:t xml:space="preserve">nests. </w:t>
      </w:r>
      <w:r w:rsidRPr="00491E68">
        <w:t xml:space="preserve"> </w:t>
      </w:r>
      <w:r w:rsidRPr="00BB5BD5">
        <w:t>A</w:t>
      </w:r>
      <w:r w:rsidRPr="00491E68">
        <w:t xml:space="preserve"> </w:t>
      </w:r>
      <w:r w:rsidRPr="00BB5BD5">
        <w:t>vacuum</w:t>
      </w:r>
      <w:r w:rsidRPr="00491E68">
        <w:t xml:space="preserve"> </w:t>
      </w:r>
      <w:r w:rsidRPr="00BB5BD5">
        <w:t>hose</w:t>
      </w:r>
      <w:r w:rsidRPr="00491E68">
        <w:t xml:space="preserve"> m</w:t>
      </w:r>
      <w:r w:rsidRPr="00BB5BD5">
        <w:t>ay</w:t>
      </w:r>
      <w:r w:rsidRPr="00491E68">
        <w:t xml:space="preserve"> </w:t>
      </w:r>
      <w:r w:rsidRPr="00BB5BD5">
        <w:t>be placed</w:t>
      </w:r>
      <w:r w:rsidRPr="00491E68">
        <w:t xml:space="preserve"> </w:t>
      </w:r>
      <w:r w:rsidRPr="00BB5BD5">
        <w:t>near</w:t>
      </w:r>
      <w:r w:rsidRPr="00491E68">
        <w:t xml:space="preserve"> </w:t>
      </w:r>
      <w:r w:rsidRPr="00BB5BD5">
        <w:t>the</w:t>
      </w:r>
      <w:r w:rsidRPr="00491E68">
        <w:t xml:space="preserve"> </w:t>
      </w:r>
      <w:r w:rsidRPr="00BB5BD5">
        <w:t>nest</w:t>
      </w:r>
      <w:r w:rsidRPr="00491E68">
        <w:t xml:space="preserve"> </w:t>
      </w:r>
      <w:r w:rsidRPr="00BB5BD5">
        <w:t xml:space="preserve">entrance. </w:t>
      </w:r>
      <w:r w:rsidRPr="00491E68">
        <w:t xml:space="preserve"> </w:t>
      </w:r>
      <w:r w:rsidRPr="00BB5BD5">
        <w:t>Careful</w:t>
      </w:r>
      <w:r w:rsidRPr="00491E68">
        <w:t xml:space="preserve"> </w:t>
      </w:r>
      <w:r w:rsidRPr="00BB5BD5">
        <w:t>observ</w:t>
      </w:r>
      <w:r w:rsidRPr="00491E68">
        <w:t>a</w:t>
      </w:r>
      <w:r w:rsidRPr="00BB5BD5">
        <w:t>tion</w:t>
      </w:r>
      <w:r w:rsidRPr="00491E68">
        <w:t xml:space="preserve"> </w:t>
      </w:r>
      <w:r w:rsidRPr="00BB5BD5">
        <w:t>of</w:t>
      </w:r>
      <w:r w:rsidRPr="00491E68">
        <w:t xml:space="preserve"> </w:t>
      </w:r>
      <w:r w:rsidRPr="00BB5BD5">
        <w:t>nest</w:t>
      </w:r>
      <w:r w:rsidRPr="00491E68">
        <w:t xml:space="preserve"> r</w:t>
      </w:r>
      <w:r w:rsidRPr="00BB5BD5">
        <w:t>esponse</w:t>
      </w:r>
      <w:r w:rsidRPr="00491E68">
        <w:t xml:space="preserve"> ma</w:t>
      </w:r>
      <w:r w:rsidRPr="00BB5BD5">
        <w:t>y</w:t>
      </w:r>
      <w:r w:rsidRPr="00491E68">
        <w:t xml:space="preserve"> </w:t>
      </w:r>
      <w:r w:rsidRPr="00BB5BD5">
        <w:t>convey</w:t>
      </w:r>
      <w:r w:rsidRPr="00491E68">
        <w:t xml:space="preserve"> </w:t>
      </w:r>
      <w:r w:rsidRPr="00BB5BD5">
        <w:t>the</w:t>
      </w:r>
      <w:r w:rsidRPr="00491E68">
        <w:t xml:space="preserve"> </w:t>
      </w:r>
      <w:r w:rsidRPr="00BB5BD5">
        <w:t>size</w:t>
      </w:r>
      <w:r w:rsidRPr="00491E68">
        <w:t xml:space="preserve"> </w:t>
      </w:r>
      <w:r w:rsidRPr="00BB5BD5">
        <w:t>of</w:t>
      </w:r>
      <w:r w:rsidRPr="00491E68">
        <w:t xml:space="preserve"> </w:t>
      </w:r>
      <w:r w:rsidRPr="00BB5BD5">
        <w:t>the nest</w:t>
      </w:r>
      <w:r w:rsidRPr="00491E68">
        <w:t xml:space="preserve"> </w:t>
      </w:r>
      <w:r w:rsidRPr="00BB5BD5">
        <w:t>and</w:t>
      </w:r>
      <w:r w:rsidRPr="00491E68">
        <w:t xml:space="preserve"> </w:t>
      </w:r>
      <w:r w:rsidRPr="00BB5BD5">
        <w:t>therefore</w:t>
      </w:r>
      <w:r w:rsidRPr="00491E68">
        <w:t xml:space="preserve"> </w:t>
      </w:r>
      <w:r w:rsidRPr="00BB5BD5">
        <w:t>how</w:t>
      </w:r>
      <w:r w:rsidRPr="00491E68">
        <w:t xml:space="preserve"> </w:t>
      </w:r>
      <w:r w:rsidRPr="00BB5BD5">
        <w:t>long</w:t>
      </w:r>
      <w:r w:rsidRPr="00491E68">
        <w:t xml:space="preserve"> </w:t>
      </w:r>
      <w:r w:rsidRPr="00BB5BD5">
        <w:t>it</w:t>
      </w:r>
      <w:r w:rsidRPr="00491E68">
        <w:t xml:space="preserve"> m</w:t>
      </w:r>
      <w:r w:rsidRPr="00BB5BD5">
        <w:t>ay</w:t>
      </w:r>
      <w:r w:rsidRPr="00491E68">
        <w:t xml:space="preserve"> </w:t>
      </w:r>
      <w:r w:rsidRPr="00BB5BD5">
        <w:t>take</w:t>
      </w:r>
      <w:r w:rsidRPr="00491E68">
        <w:t xml:space="preserve"> </w:t>
      </w:r>
      <w:r w:rsidRPr="00BB5BD5">
        <w:t>(2-3</w:t>
      </w:r>
      <w:r w:rsidRPr="00491E68">
        <w:t xml:space="preserve"> </w:t>
      </w:r>
      <w:r w:rsidRPr="00BB5BD5">
        <w:t>h</w:t>
      </w:r>
      <w:r w:rsidRPr="00491E68">
        <w:t>o</w:t>
      </w:r>
      <w:r w:rsidRPr="00BB5BD5">
        <w:t xml:space="preserve">urs). </w:t>
      </w:r>
      <w:r w:rsidRPr="00491E68">
        <w:t xml:space="preserve"> </w:t>
      </w:r>
      <w:r w:rsidRPr="00BB5BD5">
        <w:t>Yellow</w:t>
      </w:r>
      <w:r w:rsidRPr="00491E68">
        <w:t xml:space="preserve"> </w:t>
      </w:r>
      <w:r w:rsidRPr="00BB5BD5">
        <w:t>jackets</w:t>
      </w:r>
      <w:r w:rsidRPr="00491E68">
        <w:t xml:space="preserve"> m</w:t>
      </w:r>
      <w:r w:rsidRPr="00BB5BD5">
        <w:t>ay</w:t>
      </w:r>
      <w:r w:rsidRPr="00491E68">
        <w:t xml:space="preserve"> </w:t>
      </w:r>
      <w:r w:rsidRPr="00BB5BD5">
        <w:t>begin</w:t>
      </w:r>
      <w:r w:rsidRPr="00491E68">
        <w:t xml:space="preserve"> </w:t>
      </w:r>
      <w:r w:rsidRPr="00BB5BD5">
        <w:t>to</w:t>
      </w:r>
      <w:r w:rsidRPr="00491E68">
        <w:t xml:space="preserve"> </w:t>
      </w:r>
      <w:r w:rsidRPr="00BB5BD5">
        <w:t>ignore</w:t>
      </w:r>
      <w:r w:rsidRPr="00491E68">
        <w:t xml:space="preserve"> </w:t>
      </w:r>
      <w:r w:rsidRPr="00BB5BD5">
        <w:t>the vacuu</w:t>
      </w:r>
      <w:r w:rsidRPr="00491E68">
        <w:t>m</w:t>
      </w:r>
      <w:r w:rsidRPr="00BB5BD5">
        <w:t xml:space="preserve">, so it </w:t>
      </w:r>
      <w:r w:rsidRPr="00491E68">
        <w:t>m</w:t>
      </w:r>
      <w:r w:rsidRPr="00BB5BD5">
        <w:t xml:space="preserve">ay be effective to turn the vacuum off for 20 </w:t>
      </w:r>
      <w:r w:rsidRPr="00491E68">
        <w:t>mi</w:t>
      </w:r>
      <w:r w:rsidRPr="00BB5BD5">
        <w:t>nutes after</w:t>
      </w:r>
      <w:r w:rsidRPr="00491E68">
        <w:t xml:space="preserve"> </w:t>
      </w:r>
      <w:r w:rsidRPr="00BB5BD5">
        <w:t>the first hour, and then resu</w:t>
      </w:r>
      <w:r w:rsidRPr="00491E68">
        <w:t>m</w:t>
      </w:r>
      <w:r w:rsidRPr="00BB5BD5">
        <w:t>e vacuu</w:t>
      </w:r>
      <w:r w:rsidRPr="00491E68">
        <w:t>m</w:t>
      </w:r>
      <w:r w:rsidRPr="00BB5BD5">
        <w:t>ing.  A bee suit is strongly reco</w:t>
      </w:r>
      <w:r w:rsidRPr="00491E68">
        <w:t>mm</w:t>
      </w:r>
      <w:r w:rsidRPr="00BB5BD5">
        <w:t>ended</w:t>
      </w:r>
    </w:p>
    <w:p w:rsidR="00071E2A" w:rsidRDefault="00071E2A" w:rsidP="001A6F92">
      <w:pPr>
        <w:pStyle w:val="ListParagraph"/>
        <w:widowControl w:val="0"/>
        <w:numPr>
          <w:ilvl w:val="0"/>
          <w:numId w:val="43"/>
        </w:numPr>
        <w:spacing w:before="0" w:after="120" w:line="240" w:lineRule="auto"/>
        <w:ind w:right="158"/>
      </w:pPr>
      <w:r w:rsidRPr="00BB5BD5">
        <w:t>Soapy</w:t>
      </w:r>
      <w:r w:rsidRPr="00491E68">
        <w:t xml:space="preserve"> </w:t>
      </w:r>
      <w:r w:rsidRPr="00BB5BD5">
        <w:t>water</w:t>
      </w:r>
      <w:r w:rsidRPr="00491E68">
        <w:t xml:space="preserve"> </w:t>
      </w:r>
      <w:r w:rsidRPr="00BB5BD5">
        <w:t>poured</w:t>
      </w:r>
      <w:r w:rsidRPr="00491E68">
        <w:t xml:space="preserve"> </w:t>
      </w:r>
      <w:r w:rsidRPr="00BB5BD5">
        <w:t>down</w:t>
      </w:r>
      <w:r w:rsidRPr="00491E68">
        <w:t xml:space="preserve"> </w:t>
      </w:r>
      <w:r w:rsidRPr="00BB5BD5">
        <w:t>a</w:t>
      </w:r>
      <w:r w:rsidRPr="00491E68">
        <w:t xml:space="preserve"> </w:t>
      </w:r>
      <w:r w:rsidRPr="00BB5BD5">
        <w:t>nest</w:t>
      </w:r>
      <w:r w:rsidRPr="00491E68">
        <w:t xml:space="preserve"> </w:t>
      </w:r>
      <w:r w:rsidRPr="00BB5BD5">
        <w:t>hole,</w:t>
      </w:r>
      <w:r w:rsidRPr="00491E68">
        <w:t xml:space="preserve"> </w:t>
      </w:r>
      <w:r w:rsidRPr="00BB5BD5">
        <w:t>or</w:t>
      </w:r>
      <w:r w:rsidRPr="00491E68">
        <w:t xml:space="preserve"> </w:t>
      </w:r>
      <w:r w:rsidRPr="00BB5BD5">
        <w:t>sprayed/hosed</w:t>
      </w:r>
      <w:r w:rsidRPr="00491E68">
        <w:t xml:space="preserve"> </w:t>
      </w:r>
      <w:r w:rsidRPr="00BB5BD5">
        <w:t>onto</w:t>
      </w:r>
      <w:r w:rsidRPr="00491E68">
        <w:t xml:space="preserve"> </w:t>
      </w:r>
      <w:r w:rsidRPr="00BB5BD5">
        <w:t>a</w:t>
      </w:r>
      <w:r w:rsidRPr="00491E68">
        <w:t xml:space="preserve"> </w:t>
      </w:r>
      <w:r w:rsidRPr="00BB5BD5">
        <w:t>paper</w:t>
      </w:r>
      <w:r w:rsidRPr="00491E68">
        <w:t xml:space="preserve"> </w:t>
      </w:r>
      <w:r w:rsidRPr="00BB5BD5">
        <w:t>w</w:t>
      </w:r>
      <w:r w:rsidRPr="00491E68">
        <w:t>a</w:t>
      </w:r>
      <w:r w:rsidRPr="00BB5BD5">
        <w:t>sp</w:t>
      </w:r>
      <w:r w:rsidRPr="00491E68">
        <w:t xml:space="preserve"> </w:t>
      </w:r>
      <w:r w:rsidRPr="00BB5BD5">
        <w:t xml:space="preserve">nest. </w:t>
      </w:r>
      <w:r w:rsidRPr="00491E68">
        <w:t xml:space="preserve"> </w:t>
      </w:r>
      <w:r w:rsidRPr="00BB5BD5">
        <w:t>Water</w:t>
      </w:r>
      <w:r w:rsidRPr="00491E68">
        <w:t xml:space="preserve"> </w:t>
      </w:r>
      <w:r w:rsidRPr="00BB5BD5">
        <w:t>alone will</w:t>
      </w:r>
      <w:r w:rsidRPr="00491E68">
        <w:t xml:space="preserve"> </w:t>
      </w:r>
      <w:r w:rsidRPr="00BB5BD5">
        <w:t>si</w:t>
      </w:r>
      <w:r w:rsidRPr="00491E68">
        <w:t>m</w:t>
      </w:r>
      <w:r w:rsidRPr="00BB5BD5">
        <w:t>ply</w:t>
      </w:r>
      <w:r w:rsidRPr="00491E68">
        <w:t xml:space="preserve"> </w:t>
      </w:r>
      <w:r w:rsidRPr="00BB5BD5">
        <w:t>bead</w:t>
      </w:r>
      <w:r w:rsidRPr="00491E68">
        <w:t xml:space="preserve"> </w:t>
      </w:r>
      <w:r w:rsidRPr="00BB5BD5">
        <w:t>up</w:t>
      </w:r>
      <w:r w:rsidRPr="00491E68">
        <w:t xml:space="preserve"> </w:t>
      </w:r>
      <w:r w:rsidRPr="00BB5BD5">
        <w:t>on</w:t>
      </w:r>
      <w:r w:rsidRPr="00491E68">
        <w:t xml:space="preserve"> </w:t>
      </w:r>
      <w:r w:rsidRPr="00BB5BD5">
        <w:t>the</w:t>
      </w:r>
      <w:r w:rsidRPr="00491E68">
        <w:t xml:space="preserve"> </w:t>
      </w:r>
      <w:r w:rsidRPr="00BB5BD5">
        <w:t>ext</w:t>
      </w:r>
      <w:r w:rsidRPr="00491E68">
        <w:t>e</w:t>
      </w:r>
      <w:r w:rsidRPr="00BB5BD5">
        <w:t>ri</w:t>
      </w:r>
      <w:r w:rsidRPr="00491E68">
        <w:t>o</w:t>
      </w:r>
      <w:r w:rsidRPr="00BB5BD5">
        <w:t>r</w:t>
      </w:r>
      <w:r w:rsidRPr="00491E68">
        <w:t xml:space="preserve"> </w:t>
      </w:r>
      <w:r w:rsidRPr="00BB5BD5">
        <w:t>of their</w:t>
      </w:r>
      <w:r w:rsidRPr="00491E68">
        <w:t xml:space="preserve"> </w:t>
      </w:r>
      <w:r w:rsidRPr="00BB5BD5">
        <w:t>waxy</w:t>
      </w:r>
      <w:r w:rsidRPr="00491E68">
        <w:t xml:space="preserve"> </w:t>
      </w:r>
      <w:r w:rsidRPr="00BB5BD5">
        <w:t>cuticle,</w:t>
      </w:r>
      <w:r w:rsidRPr="00491E68">
        <w:t xml:space="preserve"> </w:t>
      </w:r>
      <w:r w:rsidRPr="00BB5BD5">
        <w:t>but</w:t>
      </w:r>
      <w:r w:rsidRPr="00491E68">
        <w:t xml:space="preserve"> </w:t>
      </w:r>
      <w:r w:rsidRPr="00BB5BD5">
        <w:t>the</w:t>
      </w:r>
      <w:r w:rsidRPr="00491E68">
        <w:t xml:space="preserve"> </w:t>
      </w:r>
      <w:r w:rsidRPr="00BB5BD5">
        <w:t>soap</w:t>
      </w:r>
      <w:r w:rsidRPr="00491E68">
        <w:t xml:space="preserve"> </w:t>
      </w:r>
      <w:r w:rsidRPr="00BB5BD5">
        <w:t>will</w:t>
      </w:r>
      <w:r w:rsidRPr="00491E68">
        <w:t xml:space="preserve"> f</w:t>
      </w:r>
      <w:r w:rsidRPr="00BB5BD5">
        <w:t>acilit</w:t>
      </w:r>
      <w:r w:rsidRPr="00491E68">
        <w:t>a</w:t>
      </w:r>
      <w:r w:rsidRPr="00BB5BD5">
        <w:t>te</w:t>
      </w:r>
      <w:r w:rsidRPr="00491E68">
        <w:t xml:space="preserve"> </w:t>
      </w:r>
      <w:r w:rsidRPr="00BB5BD5">
        <w:t>not</w:t>
      </w:r>
      <w:r w:rsidRPr="00491E68">
        <w:t xml:space="preserve"> </w:t>
      </w:r>
      <w:r w:rsidRPr="00BB5BD5">
        <w:t>only suffocation,</w:t>
      </w:r>
      <w:r w:rsidRPr="00491E68">
        <w:t xml:space="preserve"> </w:t>
      </w:r>
      <w:r w:rsidRPr="00BB5BD5">
        <w:t>but</w:t>
      </w:r>
      <w:r w:rsidRPr="00491E68">
        <w:t xml:space="preserve"> m</w:t>
      </w:r>
      <w:r w:rsidRPr="00BB5BD5">
        <w:t>ake</w:t>
      </w:r>
      <w:r w:rsidRPr="00491E68">
        <w:t xml:space="preserve"> </w:t>
      </w:r>
      <w:r w:rsidRPr="00BB5BD5">
        <w:t>it</w:t>
      </w:r>
      <w:r w:rsidRPr="00491E68">
        <w:t xml:space="preserve"> </w:t>
      </w:r>
      <w:r w:rsidRPr="00BB5BD5">
        <w:t>difficult</w:t>
      </w:r>
      <w:r w:rsidRPr="00491E68">
        <w:t xml:space="preserve"> </w:t>
      </w:r>
      <w:r w:rsidRPr="00BB5BD5">
        <w:t>for</w:t>
      </w:r>
      <w:r w:rsidRPr="00491E68">
        <w:t xml:space="preserve"> </w:t>
      </w:r>
      <w:r w:rsidRPr="00BB5BD5">
        <w:t>them to</w:t>
      </w:r>
      <w:r w:rsidRPr="00491E68">
        <w:t xml:space="preserve"> </w:t>
      </w:r>
      <w:r w:rsidRPr="00BB5BD5">
        <w:t>fly as</w:t>
      </w:r>
      <w:r w:rsidRPr="00491E68">
        <w:t xml:space="preserve"> </w:t>
      </w:r>
      <w:r w:rsidRPr="00BB5BD5">
        <w:t xml:space="preserve">well. </w:t>
      </w:r>
      <w:r w:rsidRPr="00491E68">
        <w:t xml:space="preserve"> </w:t>
      </w:r>
      <w:r w:rsidRPr="00BB5BD5">
        <w:t>This</w:t>
      </w:r>
      <w:r w:rsidRPr="00491E68">
        <w:t xml:space="preserve"> </w:t>
      </w:r>
      <w:r w:rsidRPr="00BB5BD5">
        <w:t>knock-down</w:t>
      </w:r>
      <w:r w:rsidRPr="00491E68">
        <w:t xml:space="preserve"> m</w:t>
      </w:r>
      <w:r w:rsidRPr="00BB5BD5">
        <w:t>ethod</w:t>
      </w:r>
      <w:r w:rsidRPr="00491E68">
        <w:t xml:space="preserve"> </w:t>
      </w:r>
      <w:r w:rsidRPr="00BB5BD5">
        <w:t>allows</w:t>
      </w:r>
      <w:r w:rsidRPr="00491E68">
        <w:t xml:space="preserve"> </w:t>
      </w:r>
      <w:r w:rsidRPr="00BB5BD5">
        <w:t>you</w:t>
      </w:r>
      <w:r w:rsidRPr="00491E68">
        <w:t xml:space="preserve"> </w:t>
      </w:r>
      <w:r w:rsidRPr="00BB5BD5">
        <w:t>to vacuum</w:t>
      </w:r>
      <w:r w:rsidRPr="00491E68">
        <w:t xml:space="preserve"> </w:t>
      </w:r>
      <w:r w:rsidRPr="00BB5BD5">
        <w:t xml:space="preserve">up </w:t>
      </w:r>
      <w:r w:rsidRPr="00491E68">
        <w:t>t</w:t>
      </w:r>
      <w:r w:rsidRPr="00BB5BD5">
        <w:t>he wasps and re</w:t>
      </w:r>
      <w:r w:rsidRPr="00491E68">
        <w:t>m</w:t>
      </w:r>
      <w:r w:rsidRPr="00BB5BD5">
        <w:t>ove the nest.</w:t>
      </w:r>
    </w:p>
    <w:p w:rsidR="00071E2A" w:rsidRPr="00BB5BD5" w:rsidRDefault="00071E2A" w:rsidP="001A6F92">
      <w:pPr>
        <w:pStyle w:val="ListParagraph"/>
        <w:widowControl w:val="0"/>
        <w:numPr>
          <w:ilvl w:val="0"/>
          <w:numId w:val="43"/>
        </w:numPr>
        <w:spacing w:before="0" w:after="120" w:line="240" w:lineRule="auto"/>
        <w:ind w:right="158"/>
      </w:pPr>
      <w:r w:rsidRPr="00BB5BD5">
        <w:t>Aerial</w:t>
      </w:r>
      <w:r w:rsidRPr="00491E68">
        <w:t xml:space="preserve"> </w:t>
      </w:r>
      <w:r w:rsidRPr="00BB5BD5">
        <w:t>wasp</w:t>
      </w:r>
      <w:r w:rsidRPr="00491E68">
        <w:t xml:space="preserve"> </w:t>
      </w:r>
      <w:r w:rsidRPr="00BB5BD5">
        <w:t>nests</w:t>
      </w:r>
      <w:r w:rsidRPr="00491E68">
        <w:t xml:space="preserve"> </w:t>
      </w:r>
      <w:r w:rsidRPr="00BB5BD5">
        <w:t>(th</w:t>
      </w:r>
      <w:r w:rsidRPr="00491E68">
        <w:t>os</w:t>
      </w:r>
      <w:r w:rsidRPr="00BB5BD5">
        <w:t>e</w:t>
      </w:r>
      <w:r w:rsidRPr="00491E68">
        <w:t xml:space="preserve"> </w:t>
      </w:r>
      <w:r w:rsidRPr="00BB5BD5">
        <w:t>in</w:t>
      </w:r>
      <w:r w:rsidRPr="00491E68">
        <w:t xml:space="preserve"> </w:t>
      </w:r>
      <w:r w:rsidRPr="00BB5BD5">
        <w:t>trees,</w:t>
      </w:r>
      <w:r w:rsidRPr="00491E68">
        <w:t xml:space="preserve"> </w:t>
      </w:r>
      <w:r w:rsidRPr="00BB5BD5">
        <w:t>for</w:t>
      </w:r>
      <w:r w:rsidRPr="00491E68">
        <w:t xml:space="preserve"> </w:t>
      </w:r>
      <w:r w:rsidRPr="00BB5BD5">
        <w:t>exa</w:t>
      </w:r>
      <w:r w:rsidRPr="00491E68">
        <w:t>m</w:t>
      </w:r>
      <w:r w:rsidRPr="00BB5BD5">
        <w:t>ple)</w:t>
      </w:r>
      <w:r w:rsidRPr="00491E68">
        <w:t xml:space="preserve"> m</w:t>
      </w:r>
      <w:r w:rsidRPr="00BB5BD5">
        <w:t>ay</w:t>
      </w:r>
      <w:r w:rsidRPr="00491E68">
        <w:t xml:space="preserve"> </w:t>
      </w:r>
      <w:r w:rsidRPr="00BB5BD5">
        <w:t>be</w:t>
      </w:r>
      <w:r w:rsidRPr="00491E68">
        <w:t xml:space="preserve"> </w:t>
      </w:r>
      <w:r w:rsidRPr="00BB5BD5">
        <w:t>enclosed</w:t>
      </w:r>
      <w:r w:rsidRPr="00491E68">
        <w:t xml:space="preserve"> </w:t>
      </w:r>
      <w:r w:rsidRPr="00BB5BD5">
        <w:t>in</w:t>
      </w:r>
      <w:r w:rsidRPr="00491E68">
        <w:t xml:space="preserve"> </w:t>
      </w:r>
      <w:r w:rsidRPr="00BB5BD5">
        <w:t>an</w:t>
      </w:r>
      <w:r w:rsidRPr="00491E68">
        <w:t xml:space="preserve"> </w:t>
      </w:r>
      <w:r w:rsidRPr="00BB5BD5">
        <w:t>extra-t</w:t>
      </w:r>
      <w:r w:rsidRPr="00491E68">
        <w:t>h</w:t>
      </w:r>
      <w:r w:rsidRPr="00BB5BD5">
        <w:t>ick</w:t>
      </w:r>
      <w:r w:rsidRPr="00491E68">
        <w:t xml:space="preserve"> </w:t>
      </w:r>
      <w:r w:rsidRPr="00BB5BD5">
        <w:t>plastic</w:t>
      </w:r>
      <w:r w:rsidRPr="00491E68">
        <w:t xml:space="preserve"> </w:t>
      </w:r>
      <w:r w:rsidRPr="00BB5BD5">
        <w:t>bag, frozen for 24 hours, and then discarded.</w:t>
      </w:r>
    </w:p>
    <w:p w:rsidR="00071E2A" w:rsidRPr="00491E68" w:rsidRDefault="00071E2A" w:rsidP="00071E2A">
      <w:pPr>
        <w:rPr>
          <w:b/>
        </w:rPr>
      </w:pPr>
      <w:r w:rsidRPr="00491E68">
        <w:rPr>
          <w:b/>
        </w:rPr>
        <w:t>4.   Products and Applications</w:t>
      </w:r>
    </w:p>
    <w:p w:rsidR="00071E2A" w:rsidRDefault="00071E2A" w:rsidP="001A6F92">
      <w:pPr>
        <w:pStyle w:val="ListParagraph"/>
        <w:widowControl w:val="0"/>
        <w:numPr>
          <w:ilvl w:val="0"/>
          <w:numId w:val="44"/>
        </w:numPr>
        <w:spacing w:before="0" w:after="120" w:line="240" w:lineRule="auto"/>
        <w:ind w:right="158"/>
      </w:pPr>
      <w:r w:rsidRPr="00BB5BD5">
        <w:lastRenderedPageBreak/>
        <w:t>Yellow</w:t>
      </w:r>
      <w:r w:rsidRPr="00491E68">
        <w:t xml:space="preserve"> </w:t>
      </w:r>
      <w:r w:rsidRPr="00BB5BD5">
        <w:t>jacket</w:t>
      </w:r>
      <w:r w:rsidRPr="00491E68">
        <w:t xml:space="preserve"> </w:t>
      </w:r>
      <w:r w:rsidRPr="00BB5BD5">
        <w:t>traps</w:t>
      </w:r>
      <w:r w:rsidRPr="00491E68">
        <w:t xml:space="preserve"> </w:t>
      </w:r>
      <w:r w:rsidRPr="00BB5BD5">
        <w:t>attract</w:t>
      </w:r>
      <w:r w:rsidRPr="00491E68">
        <w:t xml:space="preserve"> </w:t>
      </w:r>
      <w:r w:rsidRPr="00BB5BD5">
        <w:t>foraging</w:t>
      </w:r>
      <w:r w:rsidRPr="00491E68">
        <w:t xml:space="preserve"> </w:t>
      </w:r>
      <w:r w:rsidRPr="00BB5BD5">
        <w:t>wasps</w:t>
      </w:r>
      <w:r w:rsidRPr="00491E68">
        <w:t xml:space="preserve"> </w:t>
      </w:r>
      <w:r w:rsidRPr="00BB5BD5">
        <w:t>with</w:t>
      </w:r>
      <w:r w:rsidRPr="00491E68">
        <w:t xml:space="preserve"> </w:t>
      </w:r>
      <w:r w:rsidRPr="00BB5BD5">
        <w:t>fo</w:t>
      </w:r>
      <w:r w:rsidRPr="00491E68">
        <w:t>rm</w:t>
      </w:r>
      <w:r w:rsidRPr="00BB5BD5">
        <w:t>ulated</w:t>
      </w:r>
      <w:r w:rsidRPr="00491E68">
        <w:t xml:space="preserve"> </w:t>
      </w:r>
      <w:r w:rsidRPr="00BB5BD5">
        <w:t>lures,</w:t>
      </w:r>
      <w:r w:rsidRPr="00491E68">
        <w:t xml:space="preserve"> </w:t>
      </w:r>
      <w:r w:rsidRPr="00BB5BD5">
        <w:t>soda</w:t>
      </w:r>
      <w:r w:rsidRPr="00491E68">
        <w:t xml:space="preserve"> </w:t>
      </w:r>
      <w:r w:rsidRPr="00BB5BD5">
        <w:t>pop,</w:t>
      </w:r>
      <w:r w:rsidRPr="00491E68">
        <w:t xml:space="preserve"> </w:t>
      </w:r>
      <w:r w:rsidRPr="00BB5BD5">
        <w:t xml:space="preserve">etc. </w:t>
      </w:r>
      <w:r w:rsidRPr="00491E68">
        <w:t xml:space="preserve"> Wh</w:t>
      </w:r>
      <w:r w:rsidRPr="00BB5BD5">
        <w:t>ile</w:t>
      </w:r>
      <w:r w:rsidRPr="00491E68">
        <w:t xml:space="preserve"> </w:t>
      </w:r>
      <w:r w:rsidRPr="00BB5BD5">
        <w:t>there</w:t>
      </w:r>
      <w:r w:rsidRPr="00491E68">
        <w:t xml:space="preserve"> </w:t>
      </w:r>
      <w:r w:rsidRPr="00BB5BD5">
        <w:t>is no</w:t>
      </w:r>
      <w:r w:rsidRPr="00491E68">
        <w:t xml:space="preserve"> </w:t>
      </w:r>
      <w:r w:rsidRPr="00BB5BD5">
        <w:t>scie</w:t>
      </w:r>
      <w:r w:rsidRPr="00491E68">
        <w:t>n</w:t>
      </w:r>
      <w:r w:rsidRPr="00BB5BD5">
        <w:t>tific</w:t>
      </w:r>
      <w:r w:rsidRPr="00491E68">
        <w:t xml:space="preserve"> </w:t>
      </w:r>
      <w:r w:rsidRPr="00BB5BD5">
        <w:t>evidence</w:t>
      </w:r>
      <w:r w:rsidRPr="00491E68">
        <w:t xml:space="preserve"> </w:t>
      </w:r>
      <w:r w:rsidRPr="00BB5BD5">
        <w:t>t</w:t>
      </w:r>
      <w:r w:rsidRPr="00491E68">
        <w:t>h</w:t>
      </w:r>
      <w:r w:rsidRPr="00BB5BD5">
        <w:t>at</w:t>
      </w:r>
      <w:r w:rsidRPr="00491E68">
        <w:t xml:space="preserve"> </w:t>
      </w:r>
      <w:r w:rsidRPr="00BB5BD5">
        <w:t>trapping</w:t>
      </w:r>
      <w:r w:rsidRPr="00491E68">
        <w:t xml:space="preserve"> q</w:t>
      </w:r>
      <w:r w:rsidRPr="00BB5BD5">
        <w:t>ueens</w:t>
      </w:r>
      <w:r w:rsidRPr="00491E68">
        <w:t xml:space="preserve"> </w:t>
      </w:r>
      <w:r w:rsidRPr="00BB5BD5">
        <w:t>red</w:t>
      </w:r>
      <w:r w:rsidRPr="00491E68">
        <w:t>u</w:t>
      </w:r>
      <w:r w:rsidRPr="00BB5BD5">
        <w:t>ces the nu</w:t>
      </w:r>
      <w:r w:rsidRPr="00491E68">
        <w:t>m</w:t>
      </w:r>
      <w:r w:rsidRPr="00BB5BD5">
        <w:t>ber of nests, traps can be used to help draw foraging wasps away from</w:t>
      </w:r>
      <w:r w:rsidRPr="00491E68">
        <w:t xml:space="preserve"> </w:t>
      </w:r>
      <w:r w:rsidRPr="00BB5BD5">
        <w:t>buildings and high traffic areas.</w:t>
      </w:r>
    </w:p>
    <w:p w:rsidR="00071E2A" w:rsidRDefault="00071E2A" w:rsidP="001A6F92">
      <w:pPr>
        <w:pStyle w:val="ListParagraph"/>
        <w:widowControl w:val="0"/>
        <w:numPr>
          <w:ilvl w:val="0"/>
          <w:numId w:val="44"/>
        </w:numPr>
        <w:spacing w:before="0" w:after="120" w:line="240" w:lineRule="auto"/>
        <w:ind w:right="158"/>
      </w:pPr>
      <w:r w:rsidRPr="00BB5BD5">
        <w:t>If</w:t>
      </w:r>
      <w:r w:rsidRPr="00491E68">
        <w:t xml:space="preserve"> </w:t>
      </w:r>
      <w:r w:rsidRPr="00BB5BD5">
        <w:t>pesticides</w:t>
      </w:r>
      <w:r w:rsidRPr="00491E68">
        <w:t xml:space="preserve"> </w:t>
      </w:r>
      <w:r w:rsidRPr="00BB5BD5">
        <w:t>are</w:t>
      </w:r>
      <w:r w:rsidRPr="00491E68">
        <w:t xml:space="preserve"> </w:t>
      </w:r>
      <w:r w:rsidRPr="00BB5BD5">
        <w:t>used,</w:t>
      </w:r>
      <w:r w:rsidRPr="00491E68">
        <w:t xml:space="preserve"> </w:t>
      </w:r>
      <w:r w:rsidRPr="00BB5BD5">
        <w:t>the</w:t>
      </w:r>
      <w:r w:rsidRPr="00491E68">
        <w:t xml:space="preserve"> </w:t>
      </w:r>
      <w:r w:rsidRPr="00BB5BD5">
        <w:t>district</w:t>
      </w:r>
      <w:r w:rsidRPr="00491E68">
        <w:t xml:space="preserve"> </w:t>
      </w:r>
      <w:r w:rsidRPr="00BB5BD5">
        <w:t>is</w:t>
      </w:r>
      <w:r w:rsidRPr="00491E68">
        <w:t xml:space="preserve"> </w:t>
      </w:r>
      <w:r w:rsidRPr="00BB5BD5">
        <w:t>responsible</w:t>
      </w:r>
      <w:r w:rsidRPr="00491E68">
        <w:t xml:space="preserve"> </w:t>
      </w:r>
      <w:r w:rsidRPr="00BB5BD5">
        <w:t>for</w:t>
      </w:r>
      <w:r w:rsidRPr="00491E68">
        <w:t xml:space="preserve"> </w:t>
      </w:r>
      <w:r w:rsidRPr="00BB5BD5">
        <w:t>following</w:t>
      </w:r>
      <w:r w:rsidRPr="00491E68">
        <w:t xml:space="preserve"> </w:t>
      </w:r>
      <w:r w:rsidRPr="00BB5BD5">
        <w:t>the</w:t>
      </w:r>
      <w:r w:rsidRPr="00491E68">
        <w:t xml:space="preserve"> </w:t>
      </w:r>
      <w:r w:rsidRPr="00BB5BD5">
        <w:t>proper</w:t>
      </w:r>
      <w:r w:rsidRPr="00491E68">
        <w:t xml:space="preserve"> </w:t>
      </w:r>
      <w:r w:rsidRPr="00BB5BD5">
        <w:t>posting</w:t>
      </w:r>
      <w:r w:rsidRPr="00491E68">
        <w:t xml:space="preserve"> </w:t>
      </w:r>
      <w:r w:rsidRPr="00BB5BD5">
        <w:t>and</w:t>
      </w:r>
      <w:r w:rsidRPr="00491E68">
        <w:t xml:space="preserve"> </w:t>
      </w:r>
      <w:r w:rsidRPr="00BB5BD5">
        <w:t>notification require</w:t>
      </w:r>
      <w:r w:rsidRPr="00491E68">
        <w:t>m</w:t>
      </w:r>
      <w:r w:rsidRPr="00BB5BD5">
        <w:t>ents, using “caution” l</w:t>
      </w:r>
      <w:r w:rsidRPr="00491E68">
        <w:t>a</w:t>
      </w:r>
      <w:r w:rsidRPr="00BB5BD5">
        <w:t>bel products only (except in cases involving a declared pest e</w:t>
      </w:r>
      <w:r w:rsidRPr="00491E68">
        <w:t>m</w:t>
      </w:r>
      <w:r w:rsidRPr="00BB5BD5">
        <w:t xml:space="preserve">ergency), and </w:t>
      </w:r>
      <w:r w:rsidRPr="00491E68">
        <w:t>m</w:t>
      </w:r>
      <w:r w:rsidRPr="00BB5BD5">
        <w:t>aking sure any pesticides used are applied by</w:t>
      </w:r>
      <w:r w:rsidRPr="00491E68">
        <w:t xml:space="preserve"> </w:t>
      </w:r>
      <w:r w:rsidRPr="00BB5BD5">
        <w:t>licensed</w:t>
      </w:r>
      <w:r w:rsidRPr="00491E68">
        <w:t xml:space="preserve"> </w:t>
      </w:r>
      <w:r w:rsidRPr="00BB5BD5">
        <w:t>applicators.</w:t>
      </w:r>
    </w:p>
    <w:p w:rsidR="00071E2A" w:rsidRPr="00491E68" w:rsidRDefault="00071E2A" w:rsidP="00071E2A">
      <w:pPr>
        <w:rPr>
          <w:b/>
        </w:rPr>
      </w:pPr>
      <w:r w:rsidRPr="00491E68">
        <w:rPr>
          <w:b/>
        </w:rPr>
        <w:t>5.   Preventative Approaches</w:t>
      </w:r>
    </w:p>
    <w:p w:rsidR="00071E2A" w:rsidRDefault="00071E2A" w:rsidP="00071E2A">
      <w:r w:rsidRPr="00BB5BD5">
        <w:t>Staff</w:t>
      </w:r>
      <w:r w:rsidRPr="00BB5BD5">
        <w:rPr>
          <w:spacing w:val="32"/>
        </w:rPr>
        <w:t xml:space="preserve"> </w:t>
      </w:r>
      <w:r w:rsidRPr="00BB5BD5">
        <w:t>and</w:t>
      </w:r>
      <w:r w:rsidRPr="00BB5BD5">
        <w:rPr>
          <w:spacing w:val="32"/>
        </w:rPr>
        <w:t xml:space="preserve"> </w:t>
      </w:r>
      <w:r w:rsidRPr="00BB5BD5">
        <w:t>student</w:t>
      </w:r>
      <w:r w:rsidRPr="00BB5BD5">
        <w:rPr>
          <w:spacing w:val="32"/>
        </w:rPr>
        <w:t xml:space="preserve"> </w:t>
      </w:r>
      <w:r w:rsidRPr="00BB5BD5">
        <w:t>awareness</w:t>
      </w:r>
      <w:r w:rsidRPr="00BB5BD5">
        <w:rPr>
          <w:spacing w:val="32"/>
        </w:rPr>
        <w:t xml:space="preserve"> </w:t>
      </w:r>
      <w:r w:rsidRPr="00BB5BD5">
        <w:t>of</w:t>
      </w:r>
      <w:r w:rsidRPr="00BB5BD5">
        <w:rPr>
          <w:spacing w:val="32"/>
        </w:rPr>
        <w:t xml:space="preserve"> </w:t>
      </w:r>
      <w:r w:rsidRPr="00BB5BD5">
        <w:t>w</w:t>
      </w:r>
      <w:r w:rsidRPr="00BB5BD5">
        <w:rPr>
          <w:spacing w:val="1"/>
        </w:rPr>
        <w:t>a</w:t>
      </w:r>
      <w:r w:rsidRPr="00BB5BD5">
        <w:t>sp</w:t>
      </w:r>
      <w:r w:rsidRPr="00BB5BD5">
        <w:rPr>
          <w:spacing w:val="32"/>
        </w:rPr>
        <w:t xml:space="preserve"> </w:t>
      </w:r>
      <w:r w:rsidRPr="00BB5BD5">
        <w:t>behavior</w:t>
      </w:r>
      <w:r w:rsidRPr="00BB5BD5">
        <w:rPr>
          <w:spacing w:val="32"/>
        </w:rPr>
        <w:t xml:space="preserve"> </w:t>
      </w:r>
      <w:r w:rsidRPr="00BB5BD5">
        <w:t>as</w:t>
      </w:r>
      <w:r w:rsidRPr="00BB5BD5">
        <w:rPr>
          <w:spacing w:val="32"/>
        </w:rPr>
        <w:t xml:space="preserve"> </w:t>
      </w:r>
      <w:r w:rsidRPr="00BB5BD5">
        <w:t>well</w:t>
      </w:r>
      <w:r w:rsidRPr="00BB5BD5">
        <w:rPr>
          <w:spacing w:val="32"/>
        </w:rPr>
        <w:t xml:space="preserve"> </w:t>
      </w:r>
      <w:r w:rsidRPr="00BB5BD5">
        <w:t>as</w:t>
      </w:r>
      <w:r w:rsidRPr="00BB5BD5">
        <w:rPr>
          <w:spacing w:val="32"/>
        </w:rPr>
        <w:t xml:space="preserve"> </w:t>
      </w:r>
      <w:r w:rsidRPr="00BB5BD5">
        <w:t>the</w:t>
      </w:r>
      <w:r w:rsidRPr="00BB5BD5">
        <w:rPr>
          <w:spacing w:val="32"/>
        </w:rPr>
        <w:t xml:space="preserve"> </w:t>
      </w:r>
      <w:r w:rsidRPr="00BB5BD5">
        <w:t>i</w:t>
      </w:r>
      <w:r w:rsidRPr="00BB5BD5">
        <w:rPr>
          <w:spacing w:val="-2"/>
        </w:rPr>
        <w:t>m</w:t>
      </w:r>
      <w:r w:rsidRPr="00BB5BD5">
        <w:t>portance</w:t>
      </w:r>
      <w:r w:rsidRPr="00BB5BD5">
        <w:rPr>
          <w:spacing w:val="32"/>
        </w:rPr>
        <w:t xml:space="preserve"> </w:t>
      </w:r>
      <w:r w:rsidRPr="00BB5BD5">
        <w:t>of</w:t>
      </w:r>
      <w:r w:rsidRPr="00BB5BD5">
        <w:rPr>
          <w:spacing w:val="32"/>
        </w:rPr>
        <w:t xml:space="preserve"> </w:t>
      </w:r>
      <w:r w:rsidRPr="00BB5BD5">
        <w:t>sanitation</w:t>
      </w:r>
      <w:r w:rsidRPr="00BB5BD5">
        <w:rPr>
          <w:spacing w:val="32"/>
        </w:rPr>
        <w:t xml:space="preserve"> </w:t>
      </w:r>
      <w:r w:rsidRPr="00BB5BD5">
        <w:t>is</w:t>
      </w:r>
      <w:r w:rsidRPr="00BB5BD5">
        <w:rPr>
          <w:spacing w:val="32"/>
        </w:rPr>
        <w:t xml:space="preserve"> </w:t>
      </w:r>
      <w:r w:rsidRPr="00BB5BD5">
        <w:t>going</w:t>
      </w:r>
      <w:r w:rsidRPr="00BB5BD5">
        <w:rPr>
          <w:spacing w:val="32"/>
        </w:rPr>
        <w:t xml:space="preserve"> </w:t>
      </w:r>
      <w:r w:rsidRPr="00BB5BD5">
        <w:t xml:space="preserve">to </w:t>
      </w:r>
      <w:r w:rsidRPr="00BB5BD5">
        <w:rPr>
          <w:spacing w:val="-2"/>
        </w:rPr>
        <w:t>m</w:t>
      </w:r>
      <w:r w:rsidRPr="00BB5BD5">
        <w:t>ake any f</w:t>
      </w:r>
      <w:r w:rsidRPr="00BB5BD5">
        <w:rPr>
          <w:spacing w:val="2"/>
        </w:rPr>
        <w:t>a</w:t>
      </w:r>
      <w:r w:rsidRPr="00BB5BD5">
        <w:t xml:space="preserve">cilities and </w:t>
      </w:r>
      <w:r w:rsidRPr="00BB5BD5">
        <w:rPr>
          <w:spacing w:val="-2"/>
        </w:rPr>
        <w:t>m</w:t>
      </w:r>
      <w:r w:rsidRPr="00BB5BD5">
        <w:t>aintena</w:t>
      </w:r>
      <w:r w:rsidRPr="00BB5BD5">
        <w:rPr>
          <w:spacing w:val="-2"/>
        </w:rPr>
        <w:t>n</w:t>
      </w:r>
      <w:r w:rsidRPr="00BB5BD5">
        <w:t xml:space="preserve">ce personnel job easier. </w:t>
      </w:r>
      <w:r w:rsidRPr="00BB5BD5">
        <w:rPr>
          <w:spacing w:val="1"/>
        </w:rPr>
        <w:t xml:space="preserve"> </w:t>
      </w:r>
      <w:r w:rsidRPr="00BB5BD5">
        <w:t>A wasp “Pe</w:t>
      </w:r>
      <w:r w:rsidRPr="00BB5BD5">
        <w:rPr>
          <w:spacing w:val="-3"/>
        </w:rPr>
        <w:t>s</w:t>
      </w:r>
      <w:r w:rsidRPr="00BB5BD5">
        <w:t>t Press” for staff and students is available from</w:t>
      </w:r>
      <w:r w:rsidRPr="00BB5BD5">
        <w:rPr>
          <w:spacing w:val="-2"/>
        </w:rPr>
        <w:t xml:space="preserve"> </w:t>
      </w:r>
      <w:r w:rsidRPr="00BB5BD5">
        <w:t>Oregon State</w:t>
      </w:r>
      <w:r w:rsidRPr="00BB5BD5">
        <w:rPr>
          <w:spacing w:val="-2"/>
        </w:rPr>
        <w:t xml:space="preserve"> </w:t>
      </w:r>
      <w:r w:rsidRPr="00BB5BD5">
        <w:t>University’s School IPM Progra</w:t>
      </w:r>
      <w:r w:rsidRPr="00BB5BD5">
        <w:rPr>
          <w:spacing w:val="-2"/>
        </w:rPr>
        <w:t>m</w:t>
      </w:r>
      <w:r w:rsidRPr="00BB5BD5">
        <w:t>.</w:t>
      </w:r>
    </w:p>
    <w:p w:rsidR="00071E2A" w:rsidRDefault="00071E2A" w:rsidP="001A6F92">
      <w:pPr>
        <w:pStyle w:val="ListParagraph"/>
        <w:widowControl w:val="0"/>
        <w:numPr>
          <w:ilvl w:val="0"/>
          <w:numId w:val="45"/>
        </w:numPr>
        <w:spacing w:before="0" w:after="120" w:line="240" w:lineRule="auto"/>
        <w:ind w:right="158"/>
      </w:pPr>
      <w:r w:rsidRPr="00BB5BD5">
        <w:t>The</w:t>
      </w:r>
      <w:r w:rsidRPr="00491E68">
        <w:t xml:space="preserve"> </w:t>
      </w:r>
      <w:r w:rsidRPr="00BB5BD5">
        <w:t>presence</w:t>
      </w:r>
      <w:r w:rsidRPr="00491E68">
        <w:t xml:space="preserve"> </w:t>
      </w:r>
      <w:r w:rsidRPr="00BB5BD5">
        <w:t>of</w:t>
      </w:r>
      <w:r w:rsidRPr="00491E68">
        <w:t xml:space="preserve"> </w:t>
      </w:r>
      <w:r w:rsidRPr="00BB5BD5">
        <w:t>foraging</w:t>
      </w:r>
      <w:r w:rsidRPr="00491E68">
        <w:t xml:space="preserve"> </w:t>
      </w:r>
      <w:r w:rsidRPr="00BB5BD5">
        <w:t>wasps</w:t>
      </w:r>
      <w:r w:rsidRPr="00491E68">
        <w:t xml:space="preserve"> </w:t>
      </w:r>
      <w:r w:rsidRPr="00BB5BD5">
        <w:t>(e.g.,</w:t>
      </w:r>
      <w:r w:rsidRPr="00491E68">
        <w:t xml:space="preserve"> </w:t>
      </w:r>
      <w:r w:rsidRPr="00BB5BD5">
        <w:t>there</w:t>
      </w:r>
      <w:r w:rsidRPr="00491E68">
        <w:t xml:space="preserve"> </w:t>
      </w:r>
      <w:r w:rsidRPr="00BB5BD5">
        <w:t>is</w:t>
      </w:r>
      <w:r w:rsidRPr="00491E68">
        <w:t xml:space="preserve"> </w:t>
      </w:r>
      <w:r w:rsidRPr="00BB5BD5">
        <w:t>no</w:t>
      </w:r>
      <w:r w:rsidRPr="00491E68">
        <w:t xml:space="preserve"> </w:t>
      </w:r>
      <w:r w:rsidRPr="00BB5BD5">
        <w:t>identifi</w:t>
      </w:r>
      <w:r w:rsidRPr="00491E68">
        <w:t>e</w:t>
      </w:r>
      <w:r w:rsidRPr="00BB5BD5">
        <w:t>d</w:t>
      </w:r>
      <w:r w:rsidRPr="00491E68">
        <w:t xml:space="preserve"> </w:t>
      </w:r>
      <w:r w:rsidRPr="00BB5BD5">
        <w:t>nest)</w:t>
      </w:r>
      <w:r w:rsidRPr="00491E68">
        <w:t xml:space="preserve"> </w:t>
      </w:r>
      <w:r w:rsidRPr="00BB5BD5">
        <w:t>is</w:t>
      </w:r>
      <w:r w:rsidRPr="00491E68">
        <w:t xml:space="preserve"> </w:t>
      </w:r>
      <w:r w:rsidRPr="00BB5BD5">
        <w:t>o</w:t>
      </w:r>
      <w:r w:rsidRPr="00491E68">
        <w:t>f</w:t>
      </w:r>
      <w:r w:rsidRPr="00BB5BD5">
        <w:t>ten</w:t>
      </w:r>
      <w:r w:rsidRPr="00491E68">
        <w:t xml:space="preserve"> </w:t>
      </w:r>
      <w:r w:rsidRPr="00BB5BD5">
        <w:t>an</w:t>
      </w:r>
      <w:r w:rsidRPr="00491E68">
        <w:t xml:space="preserve"> </w:t>
      </w:r>
      <w:r w:rsidRPr="00BB5BD5">
        <w:t>educational</w:t>
      </w:r>
      <w:r w:rsidRPr="00491E68">
        <w:t xml:space="preserve"> </w:t>
      </w:r>
      <w:r w:rsidRPr="00BB5BD5">
        <w:t>issue.</w:t>
      </w:r>
      <w:r>
        <w:t xml:space="preserve"> </w:t>
      </w:r>
      <w:r w:rsidRPr="00BB5BD5">
        <w:t>Soda</w:t>
      </w:r>
      <w:r w:rsidRPr="00491E68">
        <w:rPr>
          <w:spacing w:val="1"/>
        </w:rPr>
        <w:t xml:space="preserve"> </w:t>
      </w:r>
      <w:r w:rsidRPr="00BB5BD5">
        <w:t>(spilled</w:t>
      </w:r>
      <w:r w:rsidRPr="00491E68">
        <w:rPr>
          <w:spacing w:val="1"/>
        </w:rPr>
        <w:t xml:space="preserve"> </w:t>
      </w:r>
      <w:r w:rsidRPr="00BB5BD5">
        <w:t>or</w:t>
      </w:r>
      <w:r w:rsidRPr="00491E68">
        <w:rPr>
          <w:spacing w:val="1"/>
        </w:rPr>
        <w:t xml:space="preserve"> </w:t>
      </w:r>
      <w:r w:rsidRPr="00BB5BD5">
        <w:t>in</w:t>
      </w:r>
      <w:r w:rsidRPr="00491E68">
        <w:rPr>
          <w:spacing w:val="1"/>
        </w:rPr>
        <w:t xml:space="preserve"> </w:t>
      </w:r>
      <w:r w:rsidRPr="00BB5BD5">
        <w:t>cans),</w:t>
      </w:r>
      <w:r w:rsidRPr="00491E68">
        <w:rPr>
          <w:spacing w:val="1"/>
        </w:rPr>
        <w:t xml:space="preserve"> </w:t>
      </w:r>
      <w:r w:rsidRPr="00BB5BD5">
        <w:t>juice</w:t>
      </w:r>
      <w:r w:rsidRPr="00491E68">
        <w:rPr>
          <w:spacing w:val="1"/>
        </w:rPr>
        <w:t xml:space="preserve"> </w:t>
      </w:r>
      <w:r w:rsidRPr="00BB5BD5">
        <w:t>and</w:t>
      </w:r>
      <w:r w:rsidRPr="00491E68">
        <w:rPr>
          <w:spacing w:val="1"/>
        </w:rPr>
        <w:t xml:space="preserve"> </w:t>
      </w:r>
      <w:r w:rsidRPr="00BB5BD5">
        <w:t>other</w:t>
      </w:r>
      <w:r w:rsidRPr="00491E68">
        <w:rPr>
          <w:spacing w:val="1"/>
        </w:rPr>
        <w:t xml:space="preserve"> </w:t>
      </w:r>
      <w:r w:rsidRPr="00BB5BD5">
        <w:t>sweet beverages,</w:t>
      </w:r>
      <w:r w:rsidRPr="00491E68">
        <w:rPr>
          <w:spacing w:val="1"/>
        </w:rPr>
        <w:t xml:space="preserve"> </w:t>
      </w:r>
      <w:r w:rsidRPr="00BB5BD5">
        <w:t>and</w:t>
      </w:r>
      <w:r w:rsidRPr="00491E68">
        <w:rPr>
          <w:spacing w:val="1"/>
        </w:rPr>
        <w:t xml:space="preserve"> </w:t>
      </w:r>
      <w:r w:rsidRPr="00BB5BD5">
        <w:t>a</w:t>
      </w:r>
      <w:r w:rsidRPr="00491E68">
        <w:rPr>
          <w:spacing w:val="1"/>
        </w:rPr>
        <w:t xml:space="preserve"> </w:t>
      </w:r>
      <w:r w:rsidRPr="00BB5BD5">
        <w:t>variety</w:t>
      </w:r>
      <w:r w:rsidRPr="00491E68">
        <w:rPr>
          <w:spacing w:val="1"/>
        </w:rPr>
        <w:t xml:space="preserve"> </w:t>
      </w:r>
      <w:r w:rsidRPr="00BB5BD5">
        <w:t>of</w:t>
      </w:r>
      <w:r w:rsidRPr="00491E68">
        <w:rPr>
          <w:spacing w:val="1"/>
        </w:rPr>
        <w:t xml:space="preserve"> </w:t>
      </w:r>
      <w:r w:rsidRPr="00491E68">
        <w:rPr>
          <w:spacing w:val="-2"/>
        </w:rPr>
        <w:t>m</w:t>
      </w:r>
      <w:r w:rsidRPr="00BB5BD5">
        <w:t>eaty</w:t>
      </w:r>
      <w:r w:rsidRPr="00491E68">
        <w:rPr>
          <w:spacing w:val="1"/>
        </w:rPr>
        <w:t xml:space="preserve"> </w:t>
      </w:r>
      <w:r w:rsidRPr="00BB5BD5">
        <w:t>or</w:t>
      </w:r>
      <w:r w:rsidRPr="00491E68">
        <w:rPr>
          <w:spacing w:val="1"/>
        </w:rPr>
        <w:t xml:space="preserve"> s</w:t>
      </w:r>
      <w:r w:rsidRPr="00491E68">
        <w:rPr>
          <w:spacing w:val="-1"/>
        </w:rPr>
        <w:t>w</w:t>
      </w:r>
      <w:r w:rsidRPr="00BB5BD5">
        <w:t>eet</w:t>
      </w:r>
      <w:r w:rsidRPr="00491E68">
        <w:rPr>
          <w:spacing w:val="1"/>
        </w:rPr>
        <w:t xml:space="preserve"> </w:t>
      </w:r>
      <w:r w:rsidRPr="00BB5BD5">
        <w:t>foods will</w:t>
      </w:r>
      <w:r w:rsidRPr="00491E68">
        <w:rPr>
          <w:spacing w:val="31"/>
        </w:rPr>
        <w:t xml:space="preserve"> </w:t>
      </w:r>
      <w:r w:rsidRPr="00BB5BD5">
        <w:t>attr</w:t>
      </w:r>
      <w:r w:rsidRPr="00491E68">
        <w:rPr>
          <w:spacing w:val="-1"/>
        </w:rPr>
        <w:t>a</w:t>
      </w:r>
      <w:r w:rsidRPr="00BB5BD5">
        <w:t>ct</w:t>
      </w:r>
      <w:r w:rsidRPr="00491E68">
        <w:rPr>
          <w:spacing w:val="31"/>
        </w:rPr>
        <w:t xml:space="preserve"> </w:t>
      </w:r>
      <w:r w:rsidRPr="00BB5BD5">
        <w:t xml:space="preserve">wasps.  </w:t>
      </w:r>
      <w:r w:rsidRPr="00491E68">
        <w:rPr>
          <w:spacing w:val="2"/>
        </w:rPr>
        <w:t xml:space="preserve"> </w:t>
      </w:r>
      <w:r w:rsidRPr="00BB5BD5">
        <w:t>Quick</w:t>
      </w:r>
      <w:r w:rsidRPr="00491E68">
        <w:rPr>
          <w:spacing w:val="22"/>
        </w:rPr>
        <w:t xml:space="preserve"> </w:t>
      </w:r>
      <w:r w:rsidRPr="00BB5BD5">
        <w:t>clea</w:t>
      </w:r>
      <w:r w:rsidRPr="00491E68">
        <w:rPr>
          <w:spacing w:val="-1"/>
        </w:rPr>
        <w:t>n</w:t>
      </w:r>
      <w:r w:rsidRPr="00BB5BD5">
        <w:t>-up</w:t>
      </w:r>
      <w:r w:rsidRPr="00491E68">
        <w:rPr>
          <w:spacing w:val="31"/>
        </w:rPr>
        <w:t xml:space="preserve"> </w:t>
      </w:r>
      <w:r w:rsidRPr="00BB5BD5">
        <w:t>is</w:t>
      </w:r>
      <w:r w:rsidRPr="00491E68">
        <w:rPr>
          <w:spacing w:val="31"/>
        </w:rPr>
        <w:t xml:space="preserve"> </w:t>
      </w:r>
      <w:r w:rsidRPr="00BB5BD5">
        <w:t>neces</w:t>
      </w:r>
      <w:r w:rsidRPr="00491E68">
        <w:rPr>
          <w:spacing w:val="-1"/>
        </w:rPr>
        <w:t>s</w:t>
      </w:r>
      <w:r w:rsidRPr="00BB5BD5">
        <w:t>ar</w:t>
      </w:r>
      <w:r w:rsidRPr="00491E68">
        <w:rPr>
          <w:spacing w:val="-3"/>
        </w:rPr>
        <w:t>y</w:t>
      </w:r>
      <w:r w:rsidRPr="00BB5BD5">
        <w:t>,</w:t>
      </w:r>
      <w:r w:rsidRPr="00491E68">
        <w:rPr>
          <w:spacing w:val="31"/>
        </w:rPr>
        <w:t xml:space="preserve"> </w:t>
      </w:r>
      <w:r w:rsidRPr="00BB5BD5">
        <w:t>and</w:t>
      </w:r>
      <w:r w:rsidRPr="00491E68">
        <w:rPr>
          <w:spacing w:val="31"/>
        </w:rPr>
        <w:t xml:space="preserve"> </w:t>
      </w:r>
      <w:r w:rsidRPr="00BB5BD5">
        <w:t>prev</w:t>
      </w:r>
      <w:r w:rsidRPr="00491E68">
        <w:rPr>
          <w:spacing w:val="-1"/>
        </w:rPr>
        <w:t>e</w:t>
      </w:r>
      <w:r w:rsidRPr="00BB5BD5">
        <w:t>ntion</w:t>
      </w:r>
      <w:r w:rsidRPr="00491E68">
        <w:rPr>
          <w:spacing w:val="31"/>
        </w:rPr>
        <w:t xml:space="preserve"> </w:t>
      </w:r>
      <w:r w:rsidRPr="00BB5BD5">
        <w:t>is</w:t>
      </w:r>
      <w:r w:rsidRPr="00491E68">
        <w:rPr>
          <w:spacing w:val="31"/>
        </w:rPr>
        <w:t xml:space="preserve"> </w:t>
      </w:r>
      <w:r w:rsidRPr="00BB5BD5">
        <w:t>ev</w:t>
      </w:r>
      <w:r w:rsidRPr="00491E68">
        <w:rPr>
          <w:spacing w:val="-1"/>
        </w:rPr>
        <w:t>e</w:t>
      </w:r>
      <w:r w:rsidRPr="00BB5BD5">
        <w:t>n</w:t>
      </w:r>
      <w:r w:rsidRPr="00491E68">
        <w:rPr>
          <w:spacing w:val="31"/>
        </w:rPr>
        <w:t xml:space="preserve"> </w:t>
      </w:r>
      <w:r w:rsidRPr="00BB5BD5">
        <w:t>better</w:t>
      </w:r>
      <w:r w:rsidRPr="00491E68">
        <w:rPr>
          <w:spacing w:val="31"/>
        </w:rPr>
        <w:t xml:space="preserve"> </w:t>
      </w:r>
      <w:r w:rsidRPr="00491E68">
        <w:rPr>
          <w:spacing w:val="-1"/>
        </w:rPr>
        <w:t>g</w:t>
      </w:r>
      <w:r w:rsidRPr="00491E68">
        <w:rPr>
          <w:spacing w:val="1"/>
        </w:rPr>
        <w:t>i</w:t>
      </w:r>
      <w:r w:rsidRPr="00491E68">
        <w:rPr>
          <w:spacing w:val="-1"/>
        </w:rPr>
        <w:t>v</w:t>
      </w:r>
      <w:r w:rsidRPr="00BB5BD5">
        <w:t>en</w:t>
      </w:r>
      <w:r w:rsidRPr="00491E68">
        <w:rPr>
          <w:spacing w:val="31"/>
        </w:rPr>
        <w:t xml:space="preserve"> </w:t>
      </w:r>
      <w:r w:rsidRPr="00BB5BD5">
        <w:t>the</w:t>
      </w:r>
      <w:r w:rsidRPr="00491E68">
        <w:rPr>
          <w:spacing w:val="31"/>
        </w:rPr>
        <w:t xml:space="preserve"> </w:t>
      </w:r>
      <w:r w:rsidRPr="00BB5BD5">
        <w:t xml:space="preserve">keen </w:t>
      </w:r>
      <w:r w:rsidRPr="00491E68">
        <w:rPr>
          <w:spacing w:val="-2"/>
        </w:rPr>
        <w:t>m</w:t>
      </w:r>
      <w:r w:rsidRPr="00491E68">
        <w:rPr>
          <w:spacing w:val="1"/>
        </w:rPr>
        <w:t>e</w:t>
      </w:r>
      <w:r w:rsidRPr="00BB5BD5">
        <w:t>mory for food sources that yellow jackets have.</w:t>
      </w:r>
    </w:p>
    <w:p w:rsidR="00071E2A" w:rsidRDefault="00071E2A" w:rsidP="001A6F92">
      <w:pPr>
        <w:pStyle w:val="ListParagraph"/>
        <w:widowControl w:val="0"/>
        <w:numPr>
          <w:ilvl w:val="0"/>
          <w:numId w:val="45"/>
        </w:numPr>
        <w:spacing w:before="0" w:after="120" w:line="240" w:lineRule="auto"/>
        <w:ind w:right="158"/>
      </w:pPr>
      <w:r w:rsidRPr="00BB5BD5">
        <w:t>If</w:t>
      </w:r>
      <w:r w:rsidRPr="00491E68">
        <w:t xml:space="preserve"> </w:t>
      </w:r>
      <w:r w:rsidRPr="00BB5BD5">
        <w:t>foraging</w:t>
      </w:r>
      <w:r w:rsidRPr="00491E68">
        <w:t xml:space="preserve"> </w:t>
      </w:r>
      <w:r w:rsidRPr="00BB5BD5">
        <w:t>wasps</w:t>
      </w:r>
      <w:r w:rsidRPr="00491E68">
        <w:t xml:space="preserve"> </w:t>
      </w:r>
      <w:r w:rsidRPr="00BB5BD5">
        <w:t>are</w:t>
      </w:r>
      <w:r w:rsidRPr="00491E68">
        <w:t xml:space="preserve"> </w:t>
      </w:r>
      <w:r w:rsidRPr="00BB5BD5">
        <w:t>a</w:t>
      </w:r>
      <w:r w:rsidRPr="00491E68">
        <w:t xml:space="preserve"> </w:t>
      </w:r>
      <w:r w:rsidRPr="00BB5BD5">
        <w:t>recurring</w:t>
      </w:r>
      <w:r w:rsidRPr="00491E68">
        <w:t xml:space="preserve"> </w:t>
      </w:r>
      <w:r w:rsidRPr="00BB5BD5">
        <w:t>problem</w:t>
      </w:r>
      <w:r w:rsidRPr="00491E68">
        <w:t xml:space="preserve"> </w:t>
      </w:r>
      <w:r w:rsidRPr="00BB5BD5">
        <w:t>in</w:t>
      </w:r>
      <w:r w:rsidRPr="00491E68">
        <w:t xml:space="preserve"> </w:t>
      </w:r>
      <w:r w:rsidRPr="00BB5BD5">
        <w:t>a</w:t>
      </w:r>
      <w:r w:rsidRPr="00491E68">
        <w:t xml:space="preserve"> </w:t>
      </w:r>
      <w:r w:rsidRPr="00BB5BD5">
        <w:t>given</w:t>
      </w:r>
      <w:r w:rsidRPr="00491E68">
        <w:t xml:space="preserve"> </w:t>
      </w:r>
      <w:r w:rsidRPr="00BB5BD5">
        <w:t>area,</w:t>
      </w:r>
      <w:r w:rsidRPr="00491E68">
        <w:t xml:space="preserve"> </w:t>
      </w:r>
      <w:r w:rsidRPr="00BB5BD5">
        <w:t>encourage</w:t>
      </w:r>
      <w:r w:rsidRPr="00491E68">
        <w:t xml:space="preserve"> </w:t>
      </w:r>
      <w:r w:rsidRPr="00BB5BD5">
        <w:t>those</w:t>
      </w:r>
      <w:r w:rsidRPr="00491E68">
        <w:t xml:space="preserve"> </w:t>
      </w:r>
      <w:r w:rsidRPr="00BB5BD5">
        <w:t>in</w:t>
      </w:r>
      <w:r w:rsidRPr="00491E68">
        <w:t xml:space="preserve"> </w:t>
      </w:r>
      <w:r w:rsidRPr="00BB5BD5">
        <w:t>charge</w:t>
      </w:r>
      <w:r w:rsidRPr="00491E68">
        <w:t xml:space="preserve"> </w:t>
      </w:r>
      <w:r w:rsidRPr="00BB5BD5">
        <w:t>to</w:t>
      </w:r>
      <w:r w:rsidRPr="00491E68">
        <w:t xml:space="preserve"> </w:t>
      </w:r>
      <w:r w:rsidRPr="00BB5BD5">
        <w:t>corral food and drink to a given area of the school.</w:t>
      </w:r>
    </w:p>
    <w:p w:rsidR="00071E2A" w:rsidRDefault="00071E2A" w:rsidP="001A6F92">
      <w:pPr>
        <w:pStyle w:val="ListParagraph"/>
        <w:widowControl w:val="0"/>
        <w:numPr>
          <w:ilvl w:val="0"/>
          <w:numId w:val="45"/>
        </w:numPr>
        <w:spacing w:before="0" w:after="120" w:line="240" w:lineRule="auto"/>
        <w:ind w:right="158"/>
      </w:pPr>
      <w:r w:rsidRPr="00BB5BD5">
        <w:t>Make</w:t>
      </w:r>
      <w:r w:rsidRPr="00491E68">
        <w:t xml:space="preserve"> </w:t>
      </w:r>
      <w:r w:rsidRPr="00BB5BD5">
        <w:t>sure</w:t>
      </w:r>
      <w:r w:rsidRPr="00491E68">
        <w:t xml:space="preserve"> </w:t>
      </w:r>
      <w:r w:rsidRPr="00BB5BD5">
        <w:t>trash</w:t>
      </w:r>
      <w:r w:rsidRPr="00491E68">
        <w:t xml:space="preserve"> </w:t>
      </w:r>
      <w:r w:rsidRPr="00BB5BD5">
        <w:t>cans</w:t>
      </w:r>
      <w:r w:rsidRPr="00491E68">
        <w:t xml:space="preserve"> </w:t>
      </w:r>
      <w:r w:rsidRPr="00BB5BD5">
        <w:t>have</w:t>
      </w:r>
      <w:r w:rsidRPr="00491E68">
        <w:t xml:space="preserve"> </w:t>
      </w:r>
      <w:r w:rsidRPr="00BB5BD5">
        <w:t>tight-fitting</w:t>
      </w:r>
      <w:r w:rsidRPr="00491E68">
        <w:t xml:space="preserve"> </w:t>
      </w:r>
      <w:r w:rsidRPr="00BB5BD5">
        <w:t xml:space="preserve">lids.  </w:t>
      </w:r>
      <w:r w:rsidRPr="00491E68">
        <w:t xml:space="preserve"> </w:t>
      </w:r>
      <w:r w:rsidRPr="00BB5BD5">
        <w:t>During</w:t>
      </w:r>
      <w:r w:rsidRPr="00491E68">
        <w:t xml:space="preserve"> </w:t>
      </w:r>
      <w:r w:rsidRPr="00BB5BD5">
        <w:t>the</w:t>
      </w:r>
      <w:r w:rsidRPr="00491E68">
        <w:t xml:space="preserve"> </w:t>
      </w:r>
      <w:r w:rsidRPr="00BB5BD5">
        <w:t>fall,</w:t>
      </w:r>
      <w:r w:rsidRPr="00491E68">
        <w:t xml:space="preserve"> </w:t>
      </w:r>
      <w:r w:rsidRPr="00BB5BD5">
        <w:t>these</w:t>
      </w:r>
      <w:r w:rsidRPr="00491E68">
        <w:t xml:space="preserve"> </w:t>
      </w:r>
      <w:r w:rsidRPr="00BB5BD5">
        <w:t>lids</w:t>
      </w:r>
      <w:r w:rsidRPr="00491E68">
        <w:t xml:space="preserve"> </w:t>
      </w:r>
      <w:r w:rsidRPr="00BB5BD5">
        <w:t>should</w:t>
      </w:r>
      <w:r w:rsidRPr="00491E68">
        <w:t xml:space="preserve"> </w:t>
      </w:r>
      <w:r w:rsidRPr="00BB5BD5">
        <w:t>be</w:t>
      </w:r>
      <w:r w:rsidRPr="00491E68">
        <w:t xml:space="preserve"> </w:t>
      </w:r>
      <w:r w:rsidRPr="00BB5BD5">
        <w:t>hosed</w:t>
      </w:r>
      <w:r w:rsidRPr="00491E68">
        <w:t xml:space="preserve"> </w:t>
      </w:r>
      <w:r w:rsidRPr="00BB5BD5">
        <w:t>off regularly</w:t>
      </w:r>
      <w:r w:rsidRPr="00491E68">
        <w:t xml:space="preserve"> </w:t>
      </w:r>
      <w:r w:rsidRPr="00BB5BD5">
        <w:t>to</w:t>
      </w:r>
      <w:r w:rsidRPr="00491E68">
        <w:t xml:space="preserve"> </w:t>
      </w:r>
      <w:r w:rsidRPr="00BB5BD5">
        <w:t>discourage</w:t>
      </w:r>
      <w:r w:rsidRPr="00491E68">
        <w:t xml:space="preserve"> </w:t>
      </w:r>
      <w:r w:rsidRPr="00BB5BD5">
        <w:t>f</w:t>
      </w:r>
      <w:r w:rsidRPr="00491E68">
        <w:t>o</w:t>
      </w:r>
      <w:r w:rsidRPr="00BB5BD5">
        <w:t>raging yellow jackets.</w:t>
      </w:r>
    </w:p>
    <w:p w:rsidR="00071E2A" w:rsidRDefault="00071E2A" w:rsidP="001A6F92">
      <w:pPr>
        <w:pStyle w:val="ListParagraph"/>
        <w:widowControl w:val="0"/>
        <w:numPr>
          <w:ilvl w:val="0"/>
          <w:numId w:val="45"/>
        </w:numPr>
        <w:spacing w:before="0" w:after="120" w:line="240" w:lineRule="auto"/>
        <w:ind w:right="158"/>
      </w:pPr>
      <w:r w:rsidRPr="00BB5BD5">
        <w:t>Take</w:t>
      </w:r>
      <w:r w:rsidRPr="00491E68">
        <w:t xml:space="preserve"> </w:t>
      </w:r>
      <w:r w:rsidRPr="00BB5BD5">
        <w:t>a</w:t>
      </w:r>
      <w:r w:rsidRPr="00491E68">
        <w:t xml:space="preserve"> </w:t>
      </w:r>
      <w:r w:rsidRPr="00BB5BD5">
        <w:t>proactive</w:t>
      </w:r>
      <w:r w:rsidRPr="00491E68">
        <w:t xml:space="preserve"> </w:t>
      </w:r>
      <w:r w:rsidRPr="00BB5BD5">
        <w:t xml:space="preserve">approach. </w:t>
      </w:r>
      <w:r w:rsidRPr="00491E68">
        <w:t xml:space="preserve"> </w:t>
      </w:r>
      <w:r w:rsidRPr="00BB5BD5">
        <w:t>Educate</w:t>
      </w:r>
      <w:r w:rsidRPr="00491E68">
        <w:t xml:space="preserve"> </w:t>
      </w:r>
      <w:r w:rsidRPr="00BB5BD5">
        <w:t>staff</w:t>
      </w:r>
      <w:r w:rsidRPr="00491E68">
        <w:t xml:space="preserve"> </w:t>
      </w:r>
      <w:r w:rsidRPr="00BB5BD5">
        <w:t>at</w:t>
      </w:r>
      <w:r w:rsidRPr="00491E68">
        <w:t xml:space="preserve"> </w:t>
      </w:r>
      <w:r w:rsidRPr="00BB5BD5">
        <w:t>the</w:t>
      </w:r>
      <w:r w:rsidRPr="00491E68">
        <w:t xml:space="preserve"> </w:t>
      </w:r>
      <w:r w:rsidRPr="00BB5BD5">
        <w:t>start</w:t>
      </w:r>
      <w:r w:rsidRPr="00491E68">
        <w:t xml:space="preserve"> </w:t>
      </w:r>
      <w:r w:rsidRPr="00BB5BD5">
        <w:t>of</w:t>
      </w:r>
      <w:r w:rsidRPr="00491E68">
        <w:t xml:space="preserve"> </w:t>
      </w:r>
      <w:r w:rsidRPr="00BB5BD5">
        <w:t>each</w:t>
      </w:r>
      <w:r w:rsidRPr="00491E68">
        <w:t xml:space="preserve"> </w:t>
      </w:r>
      <w:r w:rsidRPr="00BB5BD5">
        <w:t>school</w:t>
      </w:r>
      <w:r w:rsidRPr="00491E68">
        <w:t xml:space="preserve"> </w:t>
      </w:r>
      <w:r w:rsidRPr="00BB5BD5">
        <w:t>year</w:t>
      </w:r>
      <w:r w:rsidRPr="00491E68">
        <w:t xml:space="preserve"> </w:t>
      </w:r>
      <w:r w:rsidRPr="00BB5BD5">
        <w:t>(when</w:t>
      </w:r>
      <w:r w:rsidRPr="00491E68">
        <w:t xml:space="preserve"> </w:t>
      </w:r>
      <w:r w:rsidRPr="00BB5BD5">
        <w:t>wasp</w:t>
      </w:r>
      <w:r w:rsidRPr="00491E68">
        <w:t xml:space="preserve"> </w:t>
      </w:r>
      <w:r w:rsidRPr="00BB5BD5">
        <w:t>colonies are</w:t>
      </w:r>
      <w:r w:rsidRPr="00491E68">
        <w:t xml:space="preserve"> </w:t>
      </w:r>
      <w:r w:rsidRPr="00BB5BD5">
        <w:t>at</w:t>
      </w:r>
      <w:r w:rsidRPr="00491E68">
        <w:t xml:space="preserve"> </w:t>
      </w:r>
      <w:r w:rsidRPr="00BB5BD5">
        <w:t>their</w:t>
      </w:r>
      <w:r w:rsidRPr="00491E68">
        <w:t xml:space="preserve"> </w:t>
      </w:r>
      <w:r w:rsidRPr="00BB5BD5">
        <w:t>largest):</w:t>
      </w:r>
      <w:r w:rsidRPr="00491E68">
        <w:t xml:space="preserve"> </w:t>
      </w:r>
      <w:r w:rsidRPr="00BB5BD5">
        <w:t>who to</w:t>
      </w:r>
      <w:r w:rsidRPr="00491E68">
        <w:t xml:space="preserve"> </w:t>
      </w:r>
      <w:r w:rsidRPr="00BB5BD5">
        <w:t>notify</w:t>
      </w:r>
      <w:r w:rsidRPr="00491E68">
        <w:t xml:space="preserve"> </w:t>
      </w:r>
      <w:r w:rsidRPr="00BB5BD5">
        <w:t>for</w:t>
      </w:r>
      <w:r w:rsidRPr="00491E68">
        <w:t xml:space="preserve"> </w:t>
      </w:r>
      <w:r w:rsidRPr="00BB5BD5">
        <w:t>wasp</w:t>
      </w:r>
      <w:r w:rsidRPr="00491E68">
        <w:t xml:space="preserve"> </w:t>
      </w:r>
      <w:r w:rsidRPr="00BB5BD5">
        <w:t>compl</w:t>
      </w:r>
      <w:r w:rsidRPr="00491E68">
        <w:t>a</w:t>
      </w:r>
      <w:r w:rsidRPr="00BB5BD5">
        <w:t>i</w:t>
      </w:r>
      <w:r w:rsidRPr="00491E68">
        <w:t>n</w:t>
      </w:r>
      <w:r w:rsidRPr="00BB5BD5">
        <w:t>ts;</w:t>
      </w:r>
      <w:r w:rsidRPr="00491E68">
        <w:t xml:space="preserve"> </w:t>
      </w:r>
      <w:r w:rsidRPr="00BB5BD5">
        <w:t>who to</w:t>
      </w:r>
      <w:r w:rsidRPr="00491E68">
        <w:t xml:space="preserve"> </w:t>
      </w:r>
      <w:r w:rsidRPr="00BB5BD5">
        <w:t>noti</w:t>
      </w:r>
      <w:r w:rsidRPr="00491E68">
        <w:t>f</w:t>
      </w:r>
      <w:r w:rsidRPr="00BB5BD5">
        <w:t>y</w:t>
      </w:r>
      <w:r w:rsidRPr="00491E68">
        <w:t xml:space="preserve"> </w:t>
      </w:r>
      <w:r w:rsidRPr="00BB5BD5">
        <w:t>in</w:t>
      </w:r>
      <w:r w:rsidRPr="00491E68">
        <w:t xml:space="preserve"> </w:t>
      </w:r>
      <w:r w:rsidRPr="00BB5BD5">
        <w:t>the</w:t>
      </w:r>
      <w:r w:rsidRPr="00491E68">
        <w:t xml:space="preserve"> </w:t>
      </w:r>
      <w:r w:rsidRPr="00BB5BD5">
        <w:t>event</w:t>
      </w:r>
      <w:r w:rsidRPr="00491E68">
        <w:t xml:space="preserve"> </w:t>
      </w:r>
      <w:r w:rsidRPr="00BB5BD5">
        <w:t>of</w:t>
      </w:r>
      <w:r w:rsidRPr="00491E68">
        <w:t xml:space="preserve"> </w:t>
      </w:r>
      <w:r w:rsidRPr="00BB5BD5">
        <w:t>spilled</w:t>
      </w:r>
      <w:r w:rsidRPr="00491E68">
        <w:t xml:space="preserve"> f</w:t>
      </w:r>
      <w:r w:rsidRPr="00BB5BD5">
        <w:t>ood and</w:t>
      </w:r>
      <w:r w:rsidRPr="00491E68">
        <w:t xml:space="preserve"> </w:t>
      </w:r>
      <w:r w:rsidRPr="00BB5BD5">
        <w:t>beverages</w:t>
      </w:r>
      <w:r w:rsidRPr="00491E68">
        <w:t xml:space="preserve"> </w:t>
      </w:r>
      <w:r w:rsidRPr="00BB5BD5">
        <w:t>outdoors;</w:t>
      </w:r>
      <w:r w:rsidRPr="00491E68">
        <w:t xml:space="preserve"> </w:t>
      </w:r>
      <w:r w:rsidRPr="00BB5BD5">
        <w:t>staff</w:t>
      </w:r>
      <w:r w:rsidRPr="00491E68">
        <w:t xml:space="preserve"> </w:t>
      </w:r>
      <w:r w:rsidRPr="00BB5BD5">
        <w:t>and</w:t>
      </w:r>
      <w:r w:rsidRPr="00491E68">
        <w:t xml:space="preserve"> </w:t>
      </w:r>
      <w:r w:rsidRPr="00BB5BD5">
        <w:t>s</w:t>
      </w:r>
      <w:r w:rsidRPr="00491E68">
        <w:t>t</w:t>
      </w:r>
      <w:r w:rsidRPr="00BB5BD5">
        <w:t>udents</w:t>
      </w:r>
      <w:r w:rsidRPr="00491E68">
        <w:t xml:space="preserve"> </w:t>
      </w:r>
      <w:r w:rsidRPr="00BB5BD5">
        <w:t>should never</w:t>
      </w:r>
      <w:r w:rsidRPr="00491E68">
        <w:t xml:space="preserve"> </w:t>
      </w:r>
      <w:r w:rsidRPr="00BB5BD5">
        <w:t>swat</w:t>
      </w:r>
      <w:r w:rsidRPr="00491E68">
        <w:t xml:space="preserve"> </w:t>
      </w:r>
      <w:r w:rsidRPr="00BB5BD5">
        <w:t>at</w:t>
      </w:r>
      <w:r w:rsidRPr="00491E68">
        <w:t xml:space="preserve"> </w:t>
      </w:r>
      <w:r w:rsidRPr="00BB5BD5">
        <w:t>wasps,</w:t>
      </w:r>
      <w:r w:rsidRPr="00491E68">
        <w:t xml:space="preserve"> </w:t>
      </w:r>
      <w:r w:rsidRPr="00BB5BD5">
        <w:t>but</w:t>
      </w:r>
      <w:r w:rsidRPr="00491E68">
        <w:t xml:space="preserve"> </w:t>
      </w:r>
      <w:r w:rsidRPr="00BB5BD5">
        <w:t>rather</w:t>
      </w:r>
      <w:r w:rsidRPr="00491E68">
        <w:t xml:space="preserve"> </w:t>
      </w:r>
      <w:r w:rsidRPr="00BB5BD5">
        <w:t>move</w:t>
      </w:r>
      <w:r w:rsidRPr="00491E68">
        <w:t xml:space="preserve"> away slowly from aggressive foragers (swatting is perceived as a threat </w:t>
      </w:r>
      <w:r w:rsidRPr="00BB5BD5">
        <w:t xml:space="preserve">and </w:t>
      </w:r>
      <w:r w:rsidRPr="00491E68">
        <w:t>m</w:t>
      </w:r>
      <w:r w:rsidRPr="00BB5BD5">
        <w:t>ay</w:t>
      </w:r>
      <w:r w:rsidRPr="00491E68">
        <w:t xml:space="preserve"> </w:t>
      </w:r>
      <w:r w:rsidRPr="00BB5BD5">
        <w:t>induce</w:t>
      </w:r>
      <w:r w:rsidRPr="00491E68">
        <w:t xml:space="preserve"> </w:t>
      </w:r>
      <w:r w:rsidRPr="00BB5BD5">
        <w:t>stinging); avoiding</w:t>
      </w:r>
      <w:r w:rsidRPr="00491E68">
        <w:t xml:space="preserve"> </w:t>
      </w:r>
      <w:r w:rsidRPr="00BB5BD5">
        <w:t>the</w:t>
      </w:r>
      <w:r w:rsidRPr="00491E68">
        <w:t xml:space="preserve"> </w:t>
      </w:r>
      <w:r w:rsidRPr="00BB5BD5">
        <w:t>color</w:t>
      </w:r>
      <w:r w:rsidRPr="00491E68">
        <w:t xml:space="preserve"> </w:t>
      </w:r>
      <w:r w:rsidRPr="00BB5BD5">
        <w:t>yellow</w:t>
      </w:r>
      <w:r w:rsidRPr="00491E68">
        <w:t xml:space="preserve"> </w:t>
      </w:r>
      <w:r w:rsidRPr="00BB5BD5">
        <w:t>and</w:t>
      </w:r>
      <w:r w:rsidRPr="00491E68">
        <w:t xml:space="preserve"> </w:t>
      </w:r>
      <w:r w:rsidRPr="00BB5BD5">
        <w:t>perfu</w:t>
      </w:r>
      <w:r w:rsidRPr="00491E68">
        <w:t>m</w:t>
      </w:r>
      <w:r w:rsidRPr="00BB5BD5">
        <w:t>es</w:t>
      </w:r>
      <w:r w:rsidRPr="00491E68">
        <w:t xml:space="preserve"> </w:t>
      </w:r>
      <w:r w:rsidRPr="00BB5BD5">
        <w:t>in</w:t>
      </w:r>
      <w:r w:rsidRPr="00491E68">
        <w:t xml:space="preserve"> </w:t>
      </w:r>
      <w:r w:rsidRPr="00BB5BD5">
        <w:t>l</w:t>
      </w:r>
      <w:r w:rsidRPr="00491E68">
        <w:t>a</w:t>
      </w:r>
      <w:r w:rsidRPr="00BB5BD5">
        <w:t>te</w:t>
      </w:r>
      <w:r w:rsidRPr="00491E68">
        <w:t xml:space="preserve"> </w:t>
      </w:r>
      <w:r w:rsidRPr="00BB5BD5">
        <w:t>sum</w:t>
      </w:r>
      <w:r w:rsidRPr="00491E68">
        <w:t>m</w:t>
      </w:r>
      <w:r w:rsidRPr="00BB5BD5">
        <w:t>er through</w:t>
      </w:r>
      <w:r w:rsidRPr="00491E68">
        <w:t xml:space="preserve"> </w:t>
      </w:r>
      <w:r w:rsidRPr="00BB5BD5">
        <w:t>early</w:t>
      </w:r>
      <w:r w:rsidRPr="00491E68">
        <w:t xml:space="preserve"> </w:t>
      </w:r>
      <w:r w:rsidRPr="00BB5BD5">
        <w:t>fall</w:t>
      </w:r>
      <w:r w:rsidRPr="00491E68">
        <w:t xml:space="preserve"> m</w:t>
      </w:r>
      <w:r w:rsidRPr="00BB5BD5">
        <w:t>ay</w:t>
      </w:r>
      <w:r w:rsidRPr="00491E68">
        <w:t xml:space="preserve"> </w:t>
      </w:r>
      <w:r w:rsidRPr="00BB5BD5">
        <w:t>also</w:t>
      </w:r>
      <w:r w:rsidRPr="00491E68">
        <w:t xml:space="preserve"> </w:t>
      </w:r>
      <w:r w:rsidRPr="00BB5BD5">
        <w:t>help discoura</w:t>
      </w:r>
      <w:r w:rsidRPr="00491E68">
        <w:t>g</w:t>
      </w:r>
      <w:r w:rsidRPr="00BB5BD5">
        <w:t>e wasps from</w:t>
      </w:r>
      <w:r w:rsidRPr="00491E68">
        <w:t xml:space="preserve"> </w:t>
      </w:r>
      <w:r w:rsidRPr="00BB5BD5">
        <w:t>l</w:t>
      </w:r>
      <w:r w:rsidRPr="00491E68">
        <w:t>a</w:t>
      </w:r>
      <w:r w:rsidRPr="00BB5BD5">
        <w:t>nding</w:t>
      </w:r>
      <w:r w:rsidRPr="00491E68">
        <w:t xml:space="preserve"> </w:t>
      </w:r>
      <w:r w:rsidRPr="00BB5BD5">
        <w:t>on</w:t>
      </w:r>
      <w:r w:rsidRPr="00491E68">
        <w:t xml:space="preserve"> </w:t>
      </w:r>
      <w:r w:rsidRPr="00BB5BD5">
        <w:t>students</w:t>
      </w:r>
      <w:r w:rsidRPr="00491E68">
        <w:t xml:space="preserve"> </w:t>
      </w:r>
      <w:r w:rsidRPr="00BB5BD5">
        <w:t>and</w:t>
      </w:r>
      <w:r w:rsidRPr="00491E68">
        <w:t xml:space="preserve"> </w:t>
      </w:r>
      <w:r w:rsidRPr="00BB5BD5">
        <w:t>staff.</w:t>
      </w:r>
    </w:p>
    <w:p w:rsidR="00071E2A" w:rsidRDefault="00071E2A" w:rsidP="00071E2A">
      <w:r>
        <w:br w:type="column"/>
      </w:r>
      <w:r w:rsidRPr="00BB5BD5">
        <w:lastRenderedPageBreak/>
        <w:t>For further reading on paper wasps</w:t>
      </w:r>
      <w:r w:rsidRPr="00BB5BD5">
        <w:rPr>
          <w:spacing w:val="-1"/>
        </w:rPr>
        <w:t xml:space="preserve"> </w:t>
      </w:r>
      <w:r w:rsidRPr="00BB5BD5">
        <w:t>or yellow jac</w:t>
      </w:r>
      <w:r w:rsidRPr="00BB5BD5">
        <w:rPr>
          <w:spacing w:val="-1"/>
        </w:rPr>
        <w:t>k</w:t>
      </w:r>
      <w:r w:rsidRPr="00BB5BD5">
        <w:t xml:space="preserve">ets, please </w:t>
      </w:r>
      <w:r w:rsidRPr="00BB5BD5">
        <w:rPr>
          <w:spacing w:val="-1"/>
        </w:rPr>
        <w:t>v</w:t>
      </w:r>
      <w:r w:rsidRPr="00BB5BD5">
        <w:rPr>
          <w:spacing w:val="1"/>
        </w:rPr>
        <w:t>i</w:t>
      </w:r>
      <w:r w:rsidRPr="00BB5BD5">
        <w:t>sit:</w:t>
      </w:r>
    </w:p>
    <w:p w:rsidR="00071E2A" w:rsidRPr="00BB5BD5" w:rsidRDefault="00071E2A" w:rsidP="001A6F92">
      <w:pPr>
        <w:pStyle w:val="ListParagraph"/>
        <w:widowControl w:val="0"/>
        <w:numPr>
          <w:ilvl w:val="0"/>
          <w:numId w:val="46"/>
        </w:numPr>
        <w:spacing w:before="0" w:after="120" w:line="240" w:lineRule="auto"/>
        <w:ind w:right="158"/>
      </w:pPr>
      <w:r w:rsidRPr="00BB5BD5">
        <w:t xml:space="preserve">University </w:t>
      </w:r>
      <w:r w:rsidRPr="00660446">
        <w:rPr>
          <w:spacing w:val="-1"/>
        </w:rPr>
        <w:t>o</w:t>
      </w:r>
      <w:r w:rsidRPr="00BB5BD5">
        <w:t>f</w:t>
      </w:r>
      <w:r w:rsidRPr="00660446">
        <w:rPr>
          <w:spacing w:val="-1"/>
        </w:rPr>
        <w:t xml:space="preserve"> </w:t>
      </w:r>
      <w:r w:rsidRPr="00BB5BD5">
        <w:t>Cali</w:t>
      </w:r>
      <w:r w:rsidRPr="00660446">
        <w:rPr>
          <w:spacing w:val="-1"/>
        </w:rPr>
        <w:t>f</w:t>
      </w:r>
      <w:r w:rsidRPr="00BB5BD5">
        <w:t>ornia yellow j</w:t>
      </w:r>
      <w:r w:rsidRPr="00660446">
        <w:rPr>
          <w:spacing w:val="-1"/>
        </w:rPr>
        <w:t>a</w:t>
      </w:r>
      <w:r w:rsidRPr="00BB5BD5">
        <w:t>ck</w:t>
      </w:r>
      <w:r w:rsidRPr="00660446">
        <w:rPr>
          <w:spacing w:val="-1"/>
        </w:rPr>
        <w:t>e</w:t>
      </w:r>
      <w:r w:rsidRPr="00BB5BD5">
        <w:t>t cur</w:t>
      </w:r>
      <w:r w:rsidRPr="00660446">
        <w:rPr>
          <w:spacing w:val="-1"/>
        </w:rPr>
        <w:t>r</w:t>
      </w:r>
      <w:r w:rsidRPr="00BB5BD5">
        <w:t>ic</w:t>
      </w:r>
      <w:r w:rsidRPr="00660446">
        <w:rPr>
          <w:spacing w:val="-1"/>
        </w:rPr>
        <w:t>u</w:t>
      </w:r>
      <w:r w:rsidRPr="00660446">
        <w:rPr>
          <w:spacing w:val="1"/>
        </w:rPr>
        <w:t>l</w:t>
      </w:r>
      <w:r w:rsidRPr="00BB5BD5">
        <w:t>um:</w:t>
      </w:r>
    </w:p>
    <w:p w:rsidR="00071E2A" w:rsidRDefault="00E549ED" w:rsidP="00071E2A">
      <w:pPr>
        <w:ind w:left="432" w:firstLine="504"/>
      </w:pPr>
      <w:hyperlink r:id="rId24" w:history="1">
        <w:r w:rsidR="00071E2A" w:rsidRPr="00AB1A47">
          <w:rPr>
            <w:rStyle w:val="Hyperlink"/>
          </w:rPr>
          <w:t>http://apps.cdpr.ca.gov/schoolip</w:t>
        </w:r>
        <w:r w:rsidR="00071E2A" w:rsidRPr="00AB1A47">
          <w:rPr>
            <w:rStyle w:val="Hyperlink"/>
            <w:spacing w:val="-2"/>
          </w:rPr>
          <w:t>m</w:t>
        </w:r>
        <w:r w:rsidR="00071E2A" w:rsidRPr="00AB1A47">
          <w:rPr>
            <w:rStyle w:val="Hyperlink"/>
          </w:rPr>
          <w:t>/training</w:t>
        </w:r>
        <w:r w:rsidR="00071E2A" w:rsidRPr="00AB1A47">
          <w:rPr>
            <w:rStyle w:val="Hyperlink"/>
            <w:spacing w:val="-1"/>
          </w:rPr>
          <w:t>/</w:t>
        </w:r>
        <w:r w:rsidR="00071E2A" w:rsidRPr="00AB1A47">
          <w:rPr>
            <w:rStyle w:val="Hyperlink"/>
          </w:rPr>
          <w:t>curricula/yellowjackets.pdf</w:t>
        </w:r>
      </w:hyperlink>
    </w:p>
    <w:p w:rsidR="00071E2A" w:rsidRDefault="00071E2A" w:rsidP="001A6F92">
      <w:pPr>
        <w:pStyle w:val="ListParagraph"/>
        <w:widowControl w:val="0"/>
        <w:numPr>
          <w:ilvl w:val="0"/>
          <w:numId w:val="46"/>
        </w:numPr>
        <w:spacing w:before="0" w:after="120" w:line="240" w:lineRule="auto"/>
        <w:ind w:right="158"/>
      </w:pPr>
      <w:r w:rsidRPr="00BB5BD5">
        <w:t xml:space="preserve">Washington </w:t>
      </w:r>
      <w:r w:rsidRPr="00660446">
        <w:rPr>
          <w:spacing w:val="6"/>
        </w:rPr>
        <w:t xml:space="preserve"> </w:t>
      </w:r>
      <w:r w:rsidRPr="00BB5BD5">
        <w:t xml:space="preserve">State </w:t>
      </w:r>
      <w:r w:rsidRPr="00660446">
        <w:rPr>
          <w:spacing w:val="6"/>
        </w:rPr>
        <w:t xml:space="preserve"> </w:t>
      </w:r>
      <w:r w:rsidRPr="00BB5BD5">
        <w:t xml:space="preserve">University </w:t>
      </w:r>
      <w:r w:rsidRPr="00660446">
        <w:rPr>
          <w:spacing w:val="6"/>
        </w:rPr>
        <w:t xml:space="preserve"> </w:t>
      </w:r>
      <w:r w:rsidRPr="00BB5BD5">
        <w:t xml:space="preserve">Cooperative </w:t>
      </w:r>
      <w:r w:rsidRPr="00660446">
        <w:rPr>
          <w:spacing w:val="6"/>
        </w:rPr>
        <w:t xml:space="preserve"> </w:t>
      </w:r>
      <w:r w:rsidRPr="00BB5BD5">
        <w:t>Ext</w:t>
      </w:r>
      <w:r w:rsidRPr="00660446">
        <w:rPr>
          <w:spacing w:val="-2"/>
        </w:rPr>
        <w:t>e</w:t>
      </w:r>
      <w:r w:rsidRPr="00BB5BD5">
        <w:t xml:space="preserve">nsion </w:t>
      </w:r>
      <w:r w:rsidRPr="00660446">
        <w:rPr>
          <w:spacing w:val="6"/>
        </w:rPr>
        <w:t xml:space="preserve"> </w:t>
      </w:r>
      <w:r w:rsidRPr="00BB5BD5">
        <w:t xml:space="preserve">publication: </w:t>
      </w:r>
      <w:r w:rsidRPr="00660446">
        <w:rPr>
          <w:spacing w:val="6"/>
        </w:rPr>
        <w:t xml:space="preserve"> </w:t>
      </w:r>
      <w:r w:rsidRPr="00BB5BD5">
        <w:t xml:space="preserve">Yellow </w:t>
      </w:r>
      <w:r w:rsidRPr="00660446">
        <w:rPr>
          <w:spacing w:val="6"/>
        </w:rPr>
        <w:t xml:space="preserve"> </w:t>
      </w:r>
      <w:r w:rsidRPr="00BB5BD5">
        <w:t xml:space="preserve">Jackets </w:t>
      </w:r>
      <w:r w:rsidRPr="00660446">
        <w:rPr>
          <w:spacing w:val="6"/>
        </w:rPr>
        <w:t xml:space="preserve"> </w:t>
      </w:r>
      <w:r w:rsidRPr="00BB5BD5">
        <w:t xml:space="preserve">and </w:t>
      </w:r>
      <w:r w:rsidRPr="00660446">
        <w:rPr>
          <w:spacing w:val="6"/>
        </w:rPr>
        <w:t xml:space="preserve"> </w:t>
      </w:r>
      <w:r>
        <w:t>Paper Wasps.</w:t>
      </w:r>
    </w:p>
    <w:p w:rsidR="00071E2A" w:rsidRPr="00491E68" w:rsidRDefault="00E549ED" w:rsidP="00071E2A">
      <w:pPr>
        <w:ind w:left="1080"/>
        <w:rPr>
          <w:rStyle w:val="Hyperlink"/>
        </w:rPr>
      </w:pPr>
      <w:hyperlink r:id="rId25">
        <w:r w:rsidR="00071E2A" w:rsidRPr="00491E68">
          <w:rPr>
            <w:rStyle w:val="Hyperlink"/>
          </w:rPr>
          <w:t xml:space="preserve">http://www.pesticide.org/solutions/home-and-garden-toolbox/pest-solutions/yellow- </w:t>
        </w:r>
      </w:hyperlink>
      <w:r w:rsidR="00071E2A" w:rsidRPr="00491E68">
        <w:rPr>
          <w:rStyle w:val="Hyperlink"/>
        </w:rPr>
        <w:t>jackets</w:t>
      </w:r>
    </w:p>
    <w:p w:rsidR="00071E2A" w:rsidRDefault="00071E2A" w:rsidP="00071E2A">
      <w:r w:rsidRPr="00BB5BD5">
        <w:t>Co</w:t>
      </w:r>
      <w:r w:rsidRPr="00BB5BD5">
        <w:rPr>
          <w:spacing w:val="-2"/>
        </w:rPr>
        <w:t>m</w:t>
      </w:r>
      <w:r w:rsidRPr="00BB5BD5">
        <w:t>plete in-text citatio</w:t>
      </w:r>
      <w:r w:rsidRPr="00BB5BD5">
        <w:rPr>
          <w:spacing w:val="-2"/>
        </w:rPr>
        <w:t>n</w:t>
      </w:r>
      <w:r w:rsidRPr="00BB5BD5">
        <w:t xml:space="preserve">s available upon request. </w:t>
      </w:r>
    </w:p>
    <w:p w:rsidR="00071E2A" w:rsidRDefault="00071E2A" w:rsidP="00071E2A">
      <w:r w:rsidRPr="00BB5BD5">
        <w:t>Acknowledge</w:t>
      </w:r>
      <w:r w:rsidRPr="00BB5BD5">
        <w:rPr>
          <w:spacing w:val="-2"/>
        </w:rPr>
        <w:t>m</w:t>
      </w:r>
      <w:r w:rsidRPr="00BB5BD5">
        <w:t>ents</w:t>
      </w:r>
      <w:r>
        <w:t>:</w:t>
      </w:r>
    </w:p>
    <w:p w:rsidR="00071E2A" w:rsidRDefault="00071E2A" w:rsidP="001A6F92">
      <w:pPr>
        <w:pStyle w:val="ListParagraph"/>
        <w:widowControl w:val="0"/>
        <w:numPr>
          <w:ilvl w:val="0"/>
          <w:numId w:val="46"/>
        </w:numPr>
        <w:spacing w:before="0" w:after="120" w:line="240" w:lineRule="auto"/>
        <w:ind w:right="158"/>
      </w:pPr>
      <w:r>
        <w:t xml:space="preserve">Colorado State University (W. Cranshaw), Washington State University (Todd Murray, A. Antonelli and R. D. Akre), USDA (P. J. Landolt), Jim Digiulio, US EPA Office of Pesticide Programs, Iowa State University (J. Hahn, P. Pellitteri, and D. Lewis). </w:t>
      </w:r>
    </w:p>
    <w:p w:rsidR="004F2BFF" w:rsidRDefault="008A30C4" w:rsidP="004F2BFF">
      <w:pPr>
        <w:spacing w:before="0" w:after="0" w:line="240" w:lineRule="auto"/>
        <w:jc w:val="center"/>
      </w:pPr>
      <w:r>
        <w:br w:type="page"/>
      </w:r>
    </w:p>
    <w:p w:rsidR="004F2BFF" w:rsidRDefault="004F2BFF" w:rsidP="004F2BFF">
      <w:pPr>
        <w:spacing w:before="0" w:after="0" w:line="240" w:lineRule="auto"/>
        <w:jc w:val="center"/>
      </w:pPr>
    </w:p>
    <w:p w:rsidR="00F74E0D" w:rsidRPr="00981591" w:rsidRDefault="00F74E0D" w:rsidP="00981591">
      <w:pPr>
        <w:spacing w:before="0" w:after="0" w:line="240" w:lineRule="auto"/>
        <w:rPr>
          <w:rFonts w:cs="Arial"/>
          <w:sz w:val="32"/>
          <w:szCs w:val="32"/>
          <w:u w:val="single"/>
          <w:lang w:eastAsia="ko-KR"/>
        </w:rPr>
      </w:pPr>
      <w:r w:rsidRPr="00981591">
        <w:rPr>
          <w:rFonts w:cs="Arial"/>
          <w:sz w:val="32"/>
          <w:szCs w:val="32"/>
          <w:u w:val="single"/>
          <w:lang w:eastAsia="ko-KR"/>
        </w:rPr>
        <w:t>Appendix 11</w:t>
      </w:r>
      <w:r w:rsidR="00D16EFC" w:rsidRPr="00981591">
        <w:rPr>
          <w:rFonts w:cs="Arial"/>
          <w:sz w:val="32"/>
          <w:szCs w:val="32"/>
          <w:u w:val="single"/>
          <w:lang w:eastAsia="ko-KR"/>
        </w:rPr>
        <w:t xml:space="preserve"> (Guidance </w:t>
      </w:r>
      <w:r w:rsidR="005327BD" w:rsidRPr="00981591">
        <w:rPr>
          <w:rFonts w:cs="Arial"/>
          <w:sz w:val="32"/>
          <w:szCs w:val="32"/>
          <w:u w:val="single"/>
          <w:lang w:eastAsia="ko-KR"/>
        </w:rPr>
        <w:t>Document)</w:t>
      </w:r>
      <w:r w:rsidR="00981591" w:rsidRPr="00981591">
        <w:rPr>
          <w:rFonts w:cs="Arial"/>
          <w:sz w:val="32"/>
          <w:szCs w:val="32"/>
          <w:u w:val="single"/>
          <w:lang w:eastAsia="ko-KR"/>
        </w:rPr>
        <w:t xml:space="preserve">                                                            .</w:t>
      </w:r>
    </w:p>
    <w:p w:rsidR="00F74E0D" w:rsidRDefault="00F74E0D" w:rsidP="00F74E0D">
      <w:pPr>
        <w:autoSpaceDE w:val="0"/>
        <w:autoSpaceDN w:val="0"/>
        <w:adjustRightInd w:val="0"/>
        <w:jc w:val="center"/>
        <w:rPr>
          <w:b/>
          <w:sz w:val="28"/>
          <w:szCs w:val="40"/>
        </w:rPr>
      </w:pPr>
      <w:r>
        <w:rPr>
          <w:b/>
          <w:sz w:val="28"/>
          <w:szCs w:val="40"/>
        </w:rPr>
        <w:t>Hiring an Outside Contractor</w:t>
      </w:r>
    </w:p>
    <w:p w:rsidR="00F74E0D" w:rsidRPr="00713C01" w:rsidRDefault="00F74E0D" w:rsidP="00F74E0D">
      <w:pPr>
        <w:autoSpaceDE w:val="0"/>
        <w:autoSpaceDN w:val="0"/>
        <w:adjustRightInd w:val="0"/>
        <w:rPr>
          <w:b/>
          <w:szCs w:val="40"/>
        </w:rPr>
      </w:pPr>
    </w:p>
    <w:p w:rsidR="00F74E0D" w:rsidRPr="007E1C6E" w:rsidRDefault="00F74E0D" w:rsidP="00F74E0D">
      <w:pPr>
        <w:autoSpaceDE w:val="0"/>
        <w:autoSpaceDN w:val="0"/>
        <w:adjustRightInd w:val="0"/>
        <w:spacing w:before="0" w:after="0" w:line="240" w:lineRule="auto"/>
        <w:rPr>
          <w:szCs w:val="40"/>
        </w:rPr>
      </w:pPr>
      <w:r w:rsidRPr="007E1C6E">
        <w:rPr>
          <w:szCs w:val="40"/>
        </w:rPr>
        <w:t>Contents:</w:t>
      </w:r>
    </w:p>
    <w:p w:rsidR="00F74E0D" w:rsidRPr="007E1C6E" w:rsidRDefault="00F74E0D" w:rsidP="00F74E0D">
      <w:pPr>
        <w:autoSpaceDE w:val="0"/>
        <w:autoSpaceDN w:val="0"/>
        <w:adjustRightInd w:val="0"/>
        <w:spacing w:before="0" w:after="0" w:line="240" w:lineRule="auto"/>
        <w:rPr>
          <w:szCs w:val="40"/>
        </w:rPr>
      </w:pPr>
      <w:r w:rsidRPr="007E1C6E">
        <w:rPr>
          <w:szCs w:val="40"/>
        </w:rPr>
        <w:t>A.  In-House vs. Contractor:  Advantages &amp; Disadvantages</w:t>
      </w:r>
      <w:r w:rsidRPr="007E1C6E">
        <w:rPr>
          <w:szCs w:val="40"/>
        </w:rPr>
        <w:tab/>
      </w:r>
      <w:r w:rsidRPr="007E1C6E">
        <w:rPr>
          <w:szCs w:val="40"/>
        </w:rPr>
        <w:tab/>
      </w:r>
      <w:r>
        <w:rPr>
          <w:szCs w:val="40"/>
        </w:rPr>
        <w:tab/>
      </w:r>
      <w:r w:rsidRPr="007E1C6E">
        <w:rPr>
          <w:szCs w:val="40"/>
        </w:rPr>
        <w:t>Page 1</w:t>
      </w:r>
    </w:p>
    <w:p w:rsidR="00F74E0D" w:rsidRPr="007E1C6E" w:rsidRDefault="00F74E0D" w:rsidP="00F74E0D">
      <w:pPr>
        <w:autoSpaceDE w:val="0"/>
        <w:autoSpaceDN w:val="0"/>
        <w:adjustRightInd w:val="0"/>
        <w:spacing w:before="0" w:after="0" w:line="240" w:lineRule="auto"/>
        <w:rPr>
          <w:szCs w:val="32"/>
        </w:rPr>
      </w:pPr>
      <w:r w:rsidRPr="007E1C6E">
        <w:rPr>
          <w:szCs w:val="32"/>
        </w:rPr>
        <w:t>B.  Bid Specifications – Important Things to Remember</w:t>
      </w:r>
      <w:r w:rsidRPr="007E1C6E">
        <w:rPr>
          <w:szCs w:val="32"/>
        </w:rPr>
        <w:tab/>
      </w:r>
      <w:r w:rsidRPr="007E1C6E">
        <w:rPr>
          <w:szCs w:val="32"/>
        </w:rPr>
        <w:tab/>
      </w:r>
      <w:r w:rsidRPr="007E1C6E">
        <w:rPr>
          <w:szCs w:val="32"/>
        </w:rPr>
        <w:tab/>
        <w:t>Page 3</w:t>
      </w:r>
    </w:p>
    <w:p w:rsidR="00F74E0D" w:rsidRPr="007E1C6E" w:rsidRDefault="00F74E0D" w:rsidP="00F74E0D">
      <w:pPr>
        <w:pStyle w:val="Heading1"/>
        <w:spacing w:before="0" w:line="240" w:lineRule="auto"/>
        <w:rPr>
          <w:b w:val="0"/>
          <w:sz w:val="24"/>
        </w:rPr>
      </w:pPr>
      <w:r w:rsidRPr="007E1C6E">
        <w:rPr>
          <w:b w:val="0"/>
          <w:sz w:val="24"/>
        </w:rPr>
        <w:t>C.  Sample Bid:  IPM Plan Contract Guide Specification</w:t>
      </w:r>
      <w:r w:rsidRPr="007E1C6E">
        <w:rPr>
          <w:b w:val="0"/>
          <w:sz w:val="24"/>
        </w:rPr>
        <w:tab/>
      </w:r>
      <w:r w:rsidRPr="007E1C6E">
        <w:rPr>
          <w:b w:val="0"/>
          <w:sz w:val="24"/>
        </w:rPr>
        <w:tab/>
      </w:r>
      <w:r w:rsidRPr="007E1C6E">
        <w:rPr>
          <w:b w:val="0"/>
          <w:sz w:val="24"/>
        </w:rPr>
        <w:tab/>
        <w:t>Page 5</w:t>
      </w:r>
    </w:p>
    <w:p w:rsidR="00F74E0D" w:rsidRPr="00537CE4" w:rsidRDefault="00F74E0D" w:rsidP="00F74E0D">
      <w:pPr>
        <w:autoSpaceDE w:val="0"/>
        <w:autoSpaceDN w:val="0"/>
        <w:adjustRightInd w:val="0"/>
        <w:spacing w:before="0" w:after="0" w:line="240" w:lineRule="auto"/>
        <w:rPr>
          <w:b/>
          <w:szCs w:val="32"/>
        </w:rPr>
      </w:pPr>
    </w:p>
    <w:p w:rsidR="00F74E0D" w:rsidRPr="007B25E5" w:rsidRDefault="00F74E0D" w:rsidP="00F74E0D">
      <w:pPr>
        <w:rPr>
          <w:sz w:val="20"/>
        </w:rPr>
      </w:pPr>
      <w:r w:rsidRPr="007B25E5">
        <w:rPr>
          <w:sz w:val="20"/>
        </w:rPr>
        <w:t xml:space="preserve">(The following guidance is excerpted and modified from </w:t>
      </w:r>
      <w:r>
        <w:rPr>
          <w:sz w:val="20"/>
        </w:rPr>
        <w:t xml:space="preserve">NC State University’s </w:t>
      </w:r>
      <w:r w:rsidRPr="007B25E5">
        <w:rPr>
          <w:sz w:val="20"/>
        </w:rPr>
        <w:t>IPM North Carolina Schools Manual)</w:t>
      </w:r>
    </w:p>
    <w:p w:rsidR="00F74E0D" w:rsidRPr="00537CE4" w:rsidRDefault="00F74E0D" w:rsidP="00F74E0D">
      <w:pPr>
        <w:autoSpaceDE w:val="0"/>
        <w:autoSpaceDN w:val="0"/>
        <w:adjustRightInd w:val="0"/>
        <w:rPr>
          <w:b/>
          <w:sz w:val="32"/>
          <w:szCs w:val="40"/>
        </w:rPr>
      </w:pPr>
      <w:r w:rsidRPr="00537CE4">
        <w:rPr>
          <w:b/>
          <w:sz w:val="32"/>
          <w:szCs w:val="40"/>
        </w:rPr>
        <w:t>A.  In-House vs. Contractor:  Advantages &amp; Disadvantages</w:t>
      </w:r>
    </w:p>
    <w:p w:rsidR="00F74E0D" w:rsidRPr="00C94995" w:rsidRDefault="00F74E0D" w:rsidP="00F74E0D">
      <w:pPr>
        <w:autoSpaceDE w:val="0"/>
        <w:autoSpaceDN w:val="0"/>
        <w:adjustRightInd w:val="0"/>
      </w:pPr>
      <w:r>
        <w:t xml:space="preserve">Schools </w:t>
      </w:r>
      <w:r w:rsidRPr="00C94995">
        <w:t xml:space="preserve">in </w:t>
      </w:r>
      <w:r>
        <w:t>Oregon</w:t>
      </w:r>
      <w:r w:rsidRPr="00C94995">
        <w:t xml:space="preserve"> receive pest control services from pest control companies or trained school maintenance employees. </w:t>
      </w:r>
      <w:r>
        <w:t xml:space="preserve"> </w:t>
      </w:r>
      <w:r w:rsidRPr="00C94995">
        <w:t xml:space="preserve">Both pest control companies and school employees with the proper training can </w:t>
      </w:r>
      <w:r>
        <w:t xml:space="preserve">successfully perform Integrated </w:t>
      </w:r>
      <w:r w:rsidRPr="00C94995">
        <w:t xml:space="preserve">Pest Management (IPM). </w:t>
      </w:r>
      <w:r>
        <w:t xml:space="preserve"> Some</w:t>
      </w:r>
      <w:r w:rsidRPr="00C94995">
        <w:t xml:space="preserve"> school districts contract pest control companies to provide pest control services.  </w:t>
      </w:r>
      <w:r>
        <w:t>Others</w:t>
      </w:r>
      <w:r w:rsidRPr="00C94995">
        <w:t xml:space="preserve"> combine in-house and contracted services </w:t>
      </w:r>
      <w:r>
        <w:t>and some</w:t>
      </w:r>
      <w:r w:rsidRPr="00C94995">
        <w:t xml:space="preserve"> use in-house services exclusively.  Each approach has advantages and disadvantages therefore school officials should decide which one best suits the school district’s resources and needs.</w:t>
      </w:r>
    </w:p>
    <w:p w:rsidR="00F74E0D" w:rsidRPr="00C94995" w:rsidRDefault="00F74E0D" w:rsidP="00F74E0D">
      <w:pPr>
        <w:autoSpaceDE w:val="0"/>
        <w:autoSpaceDN w:val="0"/>
        <w:adjustRightInd w:val="0"/>
        <w:rPr>
          <w:b/>
          <w:bCs/>
        </w:rPr>
      </w:pPr>
      <w:r w:rsidRPr="00C94995">
        <w:rPr>
          <w:b/>
          <w:bCs/>
        </w:rPr>
        <w:t xml:space="preserve">Pest Control by In-House Personnel </w:t>
      </w:r>
    </w:p>
    <w:p w:rsidR="00F74E0D" w:rsidRPr="00C94995" w:rsidRDefault="00F74E0D" w:rsidP="00F74E0D">
      <w:pPr>
        <w:pStyle w:val="Heading5"/>
        <w:numPr>
          <w:ilvl w:val="0"/>
          <w:numId w:val="0"/>
        </w:numPr>
        <w:rPr>
          <w:rFonts w:ascii="Arial" w:hAnsi="Arial"/>
        </w:rPr>
      </w:pPr>
      <w:r w:rsidRPr="00C94995">
        <w:rPr>
          <w:rFonts w:ascii="Arial" w:hAnsi="Arial"/>
        </w:rPr>
        <w:t xml:space="preserve">Advantages </w:t>
      </w:r>
    </w:p>
    <w:p w:rsidR="00F74E0D" w:rsidRPr="00C94995" w:rsidRDefault="00F74E0D" w:rsidP="00F74E0D">
      <w:pPr>
        <w:autoSpaceDE w:val="0"/>
        <w:autoSpaceDN w:val="0"/>
        <w:adjustRightInd w:val="0"/>
        <w:ind w:left="360" w:hanging="360"/>
      </w:pPr>
      <w:r w:rsidRPr="00C94995">
        <w:t>1. Compared to contracted pest control services, s</w:t>
      </w:r>
      <w:r>
        <w:t xml:space="preserve">chool pest management personnel </w:t>
      </w:r>
      <w:r w:rsidRPr="00C94995">
        <w:t>may find it easier to communicate and develop a rapport with students, teachers, staff and other school employees.</w:t>
      </w:r>
      <w:r>
        <w:t xml:space="preserve"> </w:t>
      </w:r>
      <w:r w:rsidRPr="00C94995">
        <w:t xml:space="preserve"> Cooperation with all individuals in the school is needed for the program to succeed.</w:t>
      </w:r>
    </w:p>
    <w:p w:rsidR="00F74E0D" w:rsidRPr="00C94995" w:rsidRDefault="00F74E0D" w:rsidP="00F74E0D">
      <w:pPr>
        <w:autoSpaceDE w:val="0"/>
        <w:autoSpaceDN w:val="0"/>
        <w:adjustRightInd w:val="0"/>
        <w:ind w:left="360" w:hanging="360"/>
      </w:pPr>
      <w:r w:rsidRPr="00C94995">
        <w:t>2. When a school employee performs pest control services, schools may find it efficient to incorporate some pest control activities with other maintenance activities performed by certified in-house employees, as long as the employee is a certified pest control operator.</w:t>
      </w:r>
    </w:p>
    <w:p w:rsidR="00F74E0D" w:rsidRPr="00C94995" w:rsidRDefault="00F74E0D" w:rsidP="00F74E0D">
      <w:pPr>
        <w:autoSpaceDE w:val="0"/>
        <w:autoSpaceDN w:val="0"/>
        <w:adjustRightInd w:val="0"/>
        <w:ind w:left="360" w:hanging="360"/>
      </w:pPr>
      <w:r w:rsidRPr="00C94995">
        <w:lastRenderedPageBreak/>
        <w:t>3. Because in-house personnel are always around the schools, they are more likely to identify pest problems before they become too serious.</w:t>
      </w:r>
    </w:p>
    <w:p w:rsidR="00F74E0D" w:rsidRPr="00C94995" w:rsidRDefault="00345A36" w:rsidP="00F74E0D">
      <w:pPr>
        <w:autoSpaceDE w:val="0"/>
        <w:autoSpaceDN w:val="0"/>
        <w:adjustRightInd w:val="0"/>
        <w:ind w:left="360" w:hanging="360"/>
      </w:pPr>
      <w:r>
        <w:t>4</w:t>
      </w:r>
      <w:r w:rsidR="00F74E0D" w:rsidRPr="00C94995">
        <w:t xml:space="preserve">. When in-house personnel perform pest control, there is no need to develop a bid invitation and therefore the potential difficulty of choosing a pest control firm </w:t>
      </w:r>
      <w:bookmarkStart w:id="3" w:name="OLE_LINK1"/>
      <w:r w:rsidR="00F74E0D" w:rsidRPr="00C94995">
        <w:t>based on reliability rather than simply on lowest bid.</w:t>
      </w:r>
    </w:p>
    <w:bookmarkEnd w:id="3"/>
    <w:p w:rsidR="00F74E0D" w:rsidRPr="00C94995" w:rsidRDefault="00345A36" w:rsidP="00F74E0D">
      <w:pPr>
        <w:autoSpaceDE w:val="0"/>
        <w:autoSpaceDN w:val="0"/>
        <w:adjustRightInd w:val="0"/>
        <w:ind w:left="360" w:hanging="360"/>
      </w:pPr>
      <w:r>
        <w:t>5</w:t>
      </w:r>
      <w:r w:rsidR="00F74E0D" w:rsidRPr="00C94995">
        <w:t>. Maintenance or buildings and grounds supervisors have greater control over personnel selection and performance, and subsequently the quality of pest control services.</w:t>
      </w:r>
    </w:p>
    <w:p w:rsidR="00F74E0D" w:rsidRPr="00C94995" w:rsidRDefault="00F74E0D" w:rsidP="00F74E0D">
      <w:pPr>
        <w:pStyle w:val="Heading4"/>
        <w:ind w:left="360" w:hanging="360"/>
        <w:rPr>
          <w:b w:val="0"/>
          <w:bCs w:val="0"/>
          <w:i/>
          <w:iCs w:val="0"/>
        </w:rPr>
      </w:pPr>
      <w:r w:rsidRPr="00C94995">
        <w:rPr>
          <w:b w:val="0"/>
          <w:bCs w:val="0"/>
          <w:i/>
          <w:iCs w:val="0"/>
        </w:rPr>
        <w:t>Disadvantages</w:t>
      </w:r>
    </w:p>
    <w:p w:rsidR="00F74E0D" w:rsidRPr="00C94995" w:rsidRDefault="00F74E0D" w:rsidP="00F74E0D">
      <w:pPr>
        <w:numPr>
          <w:ins w:id="4" w:author="mike linker" w:date="2004-08-19T09:45:00Z"/>
        </w:numPr>
        <w:autoSpaceDE w:val="0"/>
        <w:autoSpaceDN w:val="0"/>
        <w:adjustRightInd w:val="0"/>
        <w:ind w:left="360" w:hanging="360"/>
      </w:pPr>
      <w:r w:rsidRPr="00C94995">
        <w:t>1. There is need to find safe storage sites for pesticides and pest control equipment. The potential liability of the district in regard to pesticide use is probably higher in an in-house program.</w:t>
      </w:r>
    </w:p>
    <w:p w:rsidR="00F74E0D" w:rsidRPr="00C94995" w:rsidRDefault="00F74E0D" w:rsidP="00F74E0D">
      <w:pPr>
        <w:autoSpaceDE w:val="0"/>
        <w:autoSpaceDN w:val="0"/>
        <w:adjustRightInd w:val="0"/>
        <w:ind w:left="360" w:hanging="360"/>
      </w:pPr>
      <w:r w:rsidRPr="00C94995">
        <w:t>2. If a re-entry time interval is needed which is greater than that listed on the label, overtime expenses could be incurred.</w:t>
      </w:r>
    </w:p>
    <w:p w:rsidR="00F74E0D" w:rsidRPr="00C94995" w:rsidRDefault="00F74E0D" w:rsidP="00F74E0D">
      <w:pPr>
        <w:autoSpaceDE w:val="0"/>
        <w:autoSpaceDN w:val="0"/>
        <w:adjustRightInd w:val="0"/>
        <w:ind w:left="360" w:hanging="360"/>
      </w:pPr>
      <w:r w:rsidRPr="00C94995">
        <w:t xml:space="preserve">3. Certifying an employee to apply pesticides in a school will require time and a charge for the certification exam. </w:t>
      </w:r>
      <w:r>
        <w:t xml:space="preserve"> </w:t>
      </w:r>
      <w:r w:rsidRPr="00C94995">
        <w:t>In addition, all pesticide applicators will need to maintain ongoing certification</w:t>
      </w:r>
      <w:r>
        <w:t xml:space="preserve"> by attending continuing education events</w:t>
      </w:r>
      <w:r w:rsidRPr="00C94995">
        <w:t>.</w:t>
      </w:r>
    </w:p>
    <w:p w:rsidR="00F74E0D" w:rsidRPr="00C94995" w:rsidRDefault="00F74E0D" w:rsidP="00F74E0D">
      <w:pPr>
        <w:autoSpaceDE w:val="0"/>
        <w:autoSpaceDN w:val="0"/>
        <w:adjustRightInd w:val="0"/>
        <w:rPr>
          <w:b/>
          <w:bCs/>
        </w:rPr>
      </w:pPr>
      <w:r w:rsidRPr="00C94995">
        <w:rPr>
          <w:b/>
          <w:bCs/>
        </w:rPr>
        <w:t xml:space="preserve">Contracted Pest Control Services </w:t>
      </w:r>
    </w:p>
    <w:p w:rsidR="00F74E0D" w:rsidRPr="00C94995" w:rsidRDefault="00F74E0D" w:rsidP="00345A36">
      <w:pPr>
        <w:pStyle w:val="Heading5"/>
        <w:numPr>
          <w:ilvl w:val="0"/>
          <w:numId w:val="0"/>
          <w:ins w:id="5" w:author="Unknown"/>
        </w:numPr>
        <w:rPr>
          <w:rFonts w:ascii="Arial" w:hAnsi="Arial"/>
        </w:rPr>
      </w:pPr>
      <w:r w:rsidRPr="00C94995">
        <w:rPr>
          <w:rFonts w:ascii="Arial" w:hAnsi="Arial"/>
        </w:rPr>
        <w:t>Advantages</w:t>
      </w:r>
    </w:p>
    <w:p w:rsidR="00F74E0D" w:rsidRPr="00C94995" w:rsidRDefault="00F74E0D" w:rsidP="00345A36">
      <w:pPr>
        <w:autoSpaceDE w:val="0"/>
        <w:autoSpaceDN w:val="0"/>
        <w:adjustRightInd w:val="0"/>
      </w:pPr>
      <w:r w:rsidRPr="00C94995">
        <w:t xml:space="preserve">1. Professional pest control personnel usually have a broader range of experience, on-going training, and greater familiarity with the full range of treatment techniques and potentially expensive equipment available to safely and effectively control pests. </w:t>
      </w:r>
      <w:r>
        <w:t xml:space="preserve"> </w:t>
      </w:r>
      <w:r w:rsidRPr="00C94995">
        <w:t>By contracting with an outside pest control company, the School district eliminates or reduces the need to train and maintain pesticide applicator certification for employees, although schools are encouraged to have certified applicators who can better evaluate the quality of the work performed by the contractor.</w:t>
      </w:r>
    </w:p>
    <w:p w:rsidR="00F74E0D" w:rsidRPr="00C94995" w:rsidRDefault="00F74E0D" w:rsidP="00F74E0D">
      <w:pPr>
        <w:numPr>
          <w:ins w:id="6" w:author="mike linker" w:date="2004-08-19T09:45:00Z"/>
        </w:numPr>
        <w:autoSpaceDE w:val="0"/>
        <w:autoSpaceDN w:val="0"/>
        <w:adjustRightInd w:val="0"/>
        <w:ind w:left="360" w:hanging="360"/>
      </w:pPr>
      <w:r w:rsidRPr="00C94995">
        <w:t>2. Using contracted services can reduce potential liability of the school system with regard to the use and storage of pesticides. The need for locating a special storage site for pesticides is eliminated.</w:t>
      </w:r>
    </w:p>
    <w:p w:rsidR="00F74E0D" w:rsidRPr="00C94995" w:rsidRDefault="00F74E0D" w:rsidP="00F74E0D">
      <w:pPr>
        <w:autoSpaceDE w:val="0"/>
        <w:autoSpaceDN w:val="0"/>
        <w:adjustRightInd w:val="0"/>
        <w:ind w:left="360" w:hanging="360"/>
      </w:pPr>
    </w:p>
    <w:p w:rsidR="00F74E0D" w:rsidRPr="00C94995" w:rsidRDefault="00F74E0D" w:rsidP="00F74E0D">
      <w:pPr>
        <w:autoSpaceDE w:val="0"/>
        <w:autoSpaceDN w:val="0"/>
        <w:adjustRightInd w:val="0"/>
        <w:ind w:left="360" w:hanging="360"/>
      </w:pPr>
      <w:r w:rsidRPr="00C94995">
        <w:lastRenderedPageBreak/>
        <w:t xml:space="preserve">3. There are times when pest control activities must be performed after-hours or on weekends to meet reentry interval requirements. </w:t>
      </w:r>
      <w:r>
        <w:t xml:space="preserve"> </w:t>
      </w:r>
      <w:r w:rsidRPr="00C94995">
        <w:t>By hiring a contractor the school district avoids the need for overtime expenses.</w:t>
      </w:r>
    </w:p>
    <w:p w:rsidR="00F74E0D" w:rsidRPr="00C94995" w:rsidRDefault="00F74E0D" w:rsidP="00F74E0D">
      <w:pPr>
        <w:autoSpaceDE w:val="0"/>
        <w:autoSpaceDN w:val="0"/>
        <w:adjustRightInd w:val="0"/>
        <w:ind w:left="360" w:hanging="360"/>
      </w:pPr>
      <w:r w:rsidRPr="00C94995">
        <w:t>4. Contracted pest control services can provide school administrators with the flexibility of using specialized and professional labor on an “as-needed” basis, as opposed to investing in the development of in-house capabilities that may not be used on a continuous basis.</w:t>
      </w:r>
    </w:p>
    <w:p w:rsidR="00F74E0D" w:rsidRPr="00C94995" w:rsidRDefault="00F74E0D" w:rsidP="00345A36">
      <w:pPr>
        <w:pStyle w:val="Heading5"/>
        <w:numPr>
          <w:ilvl w:val="0"/>
          <w:numId w:val="0"/>
        </w:numPr>
        <w:rPr>
          <w:rFonts w:ascii="Arial" w:hAnsi="Arial"/>
        </w:rPr>
      </w:pPr>
      <w:r w:rsidRPr="00C94995">
        <w:rPr>
          <w:rFonts w:ascii="Arial" w:hAnsi="Arial"/>
        </w:rPr>
        <w:t>Disadvantages</w:t>
      </w:r>
    </w:p>
    <w:p w:rsidR="00F74E0D" w:rsidRPr="00C94995" w:rsidRDefault="00F74E0D" w:rsidP="00F74E0D">
      <w:pPr>
        <w:autoSpaceDE w:val="0"/>
        <w:autoSpaceDN w:val="0"/>
        <w:adjustRightInd w:val="0"/>
        <w:ind w:left="360" w:hanging="360"/>
      </w:pPr>
      <w:r w:rsidRPr="00C94995">
        <w:t xml:space="preserve">1. Communication between contracted individuals and school employees may not be </w:t>
      </w:r>
      <w:r>
        <w:t>as easily developed as in an in-</w:t>
      </w:r>
      <w:r w:rsidRPr="00C94995">
        <w:t>house program.</w:t>
      </w:r>
    </w:p>
    <w:p w:rsidR="00F74E0D" w:rsidRPr="00C94995" w:rsidRDefault="00F74E0D" w:rsidP="00F74E0D">
      <w:pPr>
        <w:autoSpaceDE w:val="0"/>
        <w:autoSpaceDN w:val="0"/>
        <w:adjustRightInd w:val="0"/>
        <w:ind w:left="360" w:hanging="360"/>
      </w:pPr>
      <w:r w:rsidRPr="00C94995">
        <w:t xml:space="preserve">2. School districts must develop a bid invitation for contracted services and choose a pest control firm based on </w:t>
      </w:r>
      <w:r>
        <w:t xml:space="preserve">IPM expertise and </w:t>
      </w:r>
      <w:r w:rsidRPr="00C94995">
        <w:t>reliability rather than simply on lowest bid.</w:t>
      </w:r>
    </w:p>
    <w:p w:rsidR="00F74E0D" w:rsidRPr="00537CE4" w:rsidRDefault="00F74E0D" w:rsidP="00F74E0D">
      <w:pPr>
        <w:autoSpaceDE w:val="0"/>
        <w:autoSpaceDN w:val="0"/>
        <w:adjustRightInd w:val="0"/>
        <w:rPr>
          <w:b/>
          <w:sz w:val="32"/>
          <w:szCs w:val="32"/>
        </w:rPr>
      </w:pPr>
      <w:r w:rsidRPr="00537CE4">
        <w:rPr>
          <w:b/>
          <w:sz w:val="32"/>
          <w:szCs w:val="32"/>
        </w:rPr>
        <w:t>B.  Bid Specifications – Important Things to Remember</w:t>
      </w:r>
    </w:p>
    <w:p w:rsidR="00F74E0D" w:rsidRDefault="00F74E0D" w:rsidP="00F74E0D">
      <w:pPr>
        <w:rPr>
          <w:b/>
        </w:rPr>
      </w:pPr>
      <w:r>
        <w:rPr>
          <w:b/>
        </w:rPr>
        <w:t>What to Look for When Choosing and Evaluating an IPM Contractor</w:t>
      </w:r>
    </w:p>
    <w:p w:rsidR="00F74E0D" w:rsidRDefault="00F74E0D" w:rsidP="001A6F92">
      <w:pPr>
        <w:numPr>
          <w:ilvl w:val="0"/>
          <w:numId w:val="38"/>
        </w:numPr>
        <w:spacing w:before="0" w:after="0" w:line="240" w:lineRule="auto"/>
      </w:pPr>
      <w:r>
        <w:t>Is the contractor prevention-oriented or reactive-oriented?</w:t>
      </w:r>
    </w:p>
    <w:p w:rsidR="00F74E0D" w:rsidRDefault="00F74E0D" w:rsidP="001A6F92">
      <w:pPr>
        <w:numPr>
          <w:ilvl w:val="0"/>
          <w:numId w:val="38"/>
        </w:numPr>
        <w:spacing w:before="0" w:after="0" w:line="240" w:lineRule="auto"/>
      </w:pPr>
      <w:r w:rsidRPr="00DF37ED">
        <w:t>Is the contractor knowledgeable about the damage caused by each type of pest?</w:t>
      </w:r>
    </w:p>
    <w:p w:rsidR="00F74E0D" w:rsidRDefault="00F74E0D" w:rsidP="001A6F92">
      <w:pPr>
        <w:numPr>
          <w:ilvl w:val="0"/>
          <w:numId w:val="38"/>
        </w:numPr>
        <w:spacing w:before="0" w:after="0" w:line="240" w:lineRule="auto"/>
      </w:pPr>
      <w:r w:rsidRPr="00DF37ED">
        <w:t xml:space="preserve">Does the contractor </w:t>
      </w:r>
      <w:r>
        <w:t>inspect for pest-conducive conditions and</w:t>
      </w:r>
      <w:r w:rsidRPr="00DF37ED">
        <w:t xml:space="preserve"> monitor population levels at least monthly?</w:t>
      </w:r>
    </w:p>
    <w:p w:rsidR="00F74E0D" w:rsidRDefault="00F74E0D" w:rsidP="001A6F92">
      <w:pPr>
        <w:numPr>
          <w:ilvl w:val="0"/>
          <w:numId w:val="38"/>
        </w:numPr>
        <w:spacing w:before="0" w:after="0" w:line="240" w:lineRule="auto"/>
      </w:pPr>
      <w:r>
        <w:t>Does the contractor use a flashlight during inspections?</w:t>
      </w:r>
    </w:p>
    <w:p w:rsidR="00F74E0D" w:rsidRDefault="00F74E0D" w:rsidP="001A6F92">
      <w:pPr>
        <w:numPr>
          <w:ilvl w:val="0"/>
          <w:numId w:val="38"/>
        </w:numPr>
        <w:spacing w:before="0" w:after="0" w:line="240" w:lineRule="auto"/>
      </w:pPr>
      <w:r w:rsidRPr="00DF37ED">
        <w:t>Does the contractor use monitoring traps for insects?</w:t>
      </w:r>
    </w:p>
    <w:p w:rsidR="00F74E0D" w:rsidRDefault="00F74E0D" w:rsidP="001A6F92">
      <w:pPr>
        <w:numPr>
          <w:ilvl w:val="0"/>
          <w:numId w:val="38"/>
        </w:numPr>
        <w:spacing w:before="0" w:after="0" w:line="240" w:lineRule="auto"/>
      </w:pPr>
      <w:r>
        <w:t>Are the traps checked and changed according to IPM Plan schedule?</w:t>
      </w:r>
    </w:p>
    <w:p w:rsidR="00F74E0D" w:rsidRPr="00DF37ED" w:rsidRDefault="00F74E0D" w:rsidP="001A6F92">
      <w:pPr>
        <w:numPr>
          <w:ilvl w:val="0"/>
          <w:numId w:val="38"/>
        </w:numPr>
        <w:spacing w:before="0" w:after="0" w:line="240" w:lineRule="auto"/>
      </w:pPr>
      <w:r>
        <w:t>Does the contractor explain ways to prevent further pest outbreaks?</w:t>
      </w:r>
    </w:p>
    <w:p w:rsidR="00F74E0D" w:rsidRPr="00C94995" w:rsidRDefault="00F74E0D" w:rsidP="00345A36">
      <w:pPr>
        <w:pStyle w:val="Heading3"/>
        <w:numPr>
          <w:ilvl w:val="0"/>
          <w:numId w:val="0"/>
        </w:numPr>
        <w:rPr>
          <w:rFonts w:ascii="Arial" w:hAnsi="Arial"/>
        </w:rPr>
      </w:pPr>
      <w:r w:rsidRPr="00D95D78">
        <w:rPr>
          <w:rFonts w:ascii="Arial" w:hAnsi="Arial"/>
        </w:rPr>
        <w:t>Importance</w:t>
      </w:r>
      <w:r w:rsidRPr="00C94995">
        <w:rPr>
          <w:rFonts w:ascii="Arial" w:hAnsi="Arial"/>
        </w:rPr>
        <w:t xml:space="preserve"> of Pest Management Bid Specifications</w:t>
      </w:r>
    </w:p>
    <w:p w:rsidR="00F74E0D" w:rsidRPr="0091512C" w:rsidRDefault="00F74E0D" w:rsidP="00F74E0D">
      <w:pPr>
        <w:autoSpaceDE w:val="0"/>
        <w:autoSpaceDN w:val="0"/>
        <w:adjustRightInd w:val="0"/>
      </w:pPr>
      <w:r w:rsidRPr="00C94995">
        <w:t>Thorough, stringent bid specifications help reduce the problem of unrealistically low bids by firms that are unable or unwilling to provide the quality of work your school district should expect.</w:t>
      </w:r>
      <w:r>
        <w:t xml:space="preserve"> </w:t>
      </w:r>
      <w:r w:rsidRPr="00C94995">
        <w:t xml:space="preserve"> </w:t>
      </w:r>
      <w:r w:rsidRPr="00C94995">
        <w:rPr>
          <w:u w:val="single"/>
        </w:rPr>
        <w:t>The selection of a pest control company should not be based solely or primarily on lowest bid.  Just as with other important purchases/contracts, the quality of the expected service is extremely important</w:t>
      </w:r>
      <w:r>
        <w:rPr>
          <w:u w:val="single"/>
        </w:rPr>
        <w:t>.</w:t>
      </w:r>
    </w:p>
    <w:p w:rsidR="00F74E0D" w:rsidRPr="00C94995" w:rsidRDefault="00F74E0D" w:rsidP="00F74E0D">
      <w:pPr>
        <w:autoSpaceDE w:val="0"/>
        <w:autoSpaceDN w:val="0"/>
        <w:adjustRightInd w:val="0"/>
      </w:pPr>
    </w:p>
    <w:p w:rsidR="00F74E0D" w:rsidRPr="00C94995" w:rsidRDefault="00F74E0D" w:rsidP="00F74E0D">
      <w:pPr>
        <w:autoSpaceDE w:val="0"/>
        <w:autoSpaceDN w:val="0"/>
        <w:adjustRightInd w:val="0"/>
      </w:pPr>
    </w:p>
    <w:p w:rsidR="00F74E0D" w:rsidRPr="00C94995" w:rsidRDefault="00F74E0D" w:rsidP="00F74E0D">
      <w:pPr>
        <w:autoSpaceDE w:val="0"/>
        <w:autoSpaceDN w:val="0"/>
        <w:adjustRightInd w:val="0"/>
        <w:rPr>
          <w:b/>
          <w:bCs/>
        </w:rPr>
      </w:pPr>
      <w:r w:rsidRPr="00C94995">
        <w:rPr>
          <w:b/>
          <w:bCs/>
        </w:rPr>
        <w:lastRenderedPageBreak/>
        <w:t>Essential Items in IPM Bid Specifications</w:t>
      </w:r>
    </w:p>
    <w:p w:rsidR="00F74E0D" w:rsidRPr="00C94995" w:rsidRDefault="00F74E0D" w:rsidP="00F74E0D">
      <w:pPr>
        <w:autoSpaceDE w:val="0"/>
        <w:autoSpaceDN w:val="0"/>
        <w:adjustRightInd w:val="0"/>
      </w:pPr>
      <w:r w:rsidRPr="00C94995">
        <w:t>Some elements for IPM bid specifications are listed below:</w:t>
      </w:r>
    </w:p>
    <w:p w:rsidR="00F74E0D" w:rsidRDefault="00F74E0D" w:rsidP="001A6F92">
      <w:pPr>
        <w:numPr>
          <w:ilvl w:val="2"/>
          <w:numId w:val="35"/>
        </w:numPr>
        <w:tabs>
          <w:tab w:val="clear" w:pos="1440"/>
        </w:tabs>
        <w:autoSpaceDE w:val="0"/>
        <w:autoSpaceDN w:val="0"/>
        <w:adjustRightInd w:val="0"/>
        <w:spacing w:before="0" w:after="0" w:line="240" w:lineRule="auto"/>
        <w:ind w:left="360" w:hanging="360"/>
      </w:pPr>
      <w:r w:rsidRPr="00C94995">
        <w:t xml:space="preserve">On-site inspections: Prospective bidders should conduct a thorough on-site inspection before submitting a bid. </w:t>
      </w:r>
      <w:r>
        <w:t xml:space="preserve"> </w:t>
      </w:r>
      <w:r w:rsidRPr="00C94995">
        <w:t>This allows potential bidders to view firsthand the facilities and pest problems, so bidders can make a realistic estimate of service needed and the time required for these services.</w:t>
      </w:r>
    </w:p>
    <w:p w:rsidR="00F74E0D" w:rsidRDefault="00F74E0D" w:rsidP="00345A36">
      <w:pPr>
        <w:autoSpaceDE w:val="0"/>
        <w:autoSpaceDN w:val="0"/>
        <w:adjustRightInd w:val="0"/>
        <w:spacing w:before="0" w:after="0" w:line="240" w:lineRule="auto"/>
        <w:ind w:left="360"/>
      </w:pPr>
    </w:p>
    <w:p w:rsidR="00F74E0D" w:rsidRPr="006543A3" w:rsidRDefault="00F74E0D" w:rsidP="001A6F92">
      <w:pPr>
        <w:numPr>
          <w:ilvl w:val="2"/>
          <w:numId w:val="35"/>
        </w:numPr>
        <w:tabs>
          <w:tab w:val="clear" w:pos="1440"/>
        </w:tabs>
        <w:autoSpaceDE w:val="0"/>
        <w:autoSpaceDN w:val="0"/>
        <w:adjustRightInd w:val="0"/>
        <w:spacing w:before="0" w:after="0" w:line="240" w:lineRule="auto"/>
        <w:ind w:left="360" w:hanging="360"/>
      </w:pPr>
      <w:r>
        <w:t>IPM Plan: The bid should spell out exactly which sections of the district’s IPM Plan will be carried out by the contractor, and how these will be coordinated and communicated with school staff.</w:t>
      </w:r>
    </w:p>
    <w:p w:rsidR="00F74E0D" w:rsidRPr="00C94995" w:rsidRDefault="00F74E0D" w:rsidP="00345A36">
      <w:pPr>
        <w:autoSpaceDE w:val="0"/>
        <w:autoSpaceDN w:val="0"/>
        <w:adjustRightInd w:val="0"/>
        <w:spacing w:before="0" w:after="0" w:line="240" w:lineRule="auto"/>
      </w:pPr>
    </w:p>
    <w:p w:rsidR="00F74E0D" w:rsidRPr="00C94995" w:rsidRDefault="00F74E0D" w:rsidP="001A6F92">
      <w:pPr>
        <w:numPr>
          <w:ilvl w:val="2"/>
          <w:numId w:val="35"/>
        </w:numPr>
        <w:tabs>
          <w:tab w:val="clear" w:pos="1440"/>
        </w:tabs>
        <w:autoSpaceDE w:val="0"/>
        <w:autoSpaceDN w:val="0"/>
        <w:adjustRightInd w:val="0"/>
        <w:spacing w:before="0" w:after="0" w:line="240" w:lineRule="auto"/>
        <w:ind w:left="360" w:hanging="360"/>
      </w:pPr>
      <w:r w:rsidRPr="00C94995">
        <w:t xml:space="preserve">Minimum service times: The minimum amount of time that a pest control technician should take per scheduled visit can be defined by the school district in the bid. </w:t>
      </w:r>
      <w:r>
        <w:t xml:space="preserve"> </w:t>
      </w:r>
      <w:r w:rsidRPr="00C94995">
        <w:t xml:space="preserve">Bidders should understand that minimum service times are an expectation of the contract, and any failure of the contractor to meet these minimum service times should be grounds for cancellation of the contract by </w:t>
      </w:r>
      <w:r w:rsidRPr="00132F9B">
        <w:t>the school district</w:t>
      </w:r>
      <w:r w:rsidRPr="00C94995">
        <w:t>.</w:t>
      </w:r>
    </w:p>
    <w:p w:rsidR="00F74E0D" w:rsidRPr="00C94995" w:rsidRDefault="00F74E0D" w:rsidP="00345A36">
      <w:pPr>
        <w:autoSpaceDE w:val="0"/>
        <w:autoSpaceDN w:val="0"/>
        <w:adjustRightInd w:val="0"/>
        <w:spacing w:before="0" w:after="0" w:line="240" w:lineRule="auto"/>
      </w:pPr>
    </w:p>
    <w:p w:rsidR="00F74E0D" w:rsidRPr="00C94995" w:rsidRDefault="00F74E0D" w:rsidP="001A6F92">
      <w:pPr>
        <w:numPr>
          <w:ilvl w:val="2"/>
          <w:numId w:val="35"/>
        </w:numPr>
        <w:tabs>
          <w:tab w:val="clear" w:pos="1440"/>
        </w:tabs>
        <w:autoSpaceDE w:val="0"/>
        <w:autoSpaceDN w:val="0"/>
        <w:adjustRightInd w:val="0"/>
        <w:spacing w:before="0" w:after="0" w:line="240" w:lineRule="auto"/>
        <w:ind w:left="360" w:hanging="360"/>
      </w:pPr>
      <w:r>
        <w:t xml:space="preserve">Monitoring tools: </w:t>
      </w:r>
      <w:r w:rsidRPr="00C94995">
        <w:t xml:space="preserve">The contractor should use appropriate monitoring tools </w:t>
      </w:r>
      <w:r>
        <w:t xml:space="preserve">(flashlight, sticky insect monitoring traps, etc.) </w:t>
      </w:r>
      <w:r w:rsidRPr="00C94995">
        <w:t xml:space="preserve">and procedures </w:t>
      </w:r>
      <w:r>
        <w:t xml:space="preserve">mentioned in the IPM Plan </w:t>
      </w:r>
      <w:r w:rsidRPr="00C94995">
        <w:t>on a regular basis to find pest infestations and assess the need for corrective action.</w:t>
      </w:r>
    </w:p>
    <w:p w:rsidR="00F74E0D" w:rsidRPr="00C94995" w:rsidRDefault="00F74E0D" w:rsidP="00345A36">
      <w:pPr>
        <w:autoSpaceDE w:val="0"/>
        <w:autoSpaceDN w:val="0"/>
        <w:adjustRightInd w:val="0"/>
        <w:spacing w:before="0" w:after="0" w:line="240" w:lineRule="auto"/>
      </w:pPr>
    </w:p>
    <w:p w:rsidR="00F74E0D" w:rsidRDefault="00F74E0D" w:rsidP="001A6F92">
      <w:pPr>
        <w:numPr>
          <w:ilvl w:val="2"/>
          <w:numId w:val="35"/>
        </w:numPr>
        <w:tabs>
          <w:tab w:val="clear" w:pos="1440"/>
        </w:tabs>
        <w:autoSpaceDE w:val="0"/>
        <w:autoSpaceDN w:val="0"/>
        <w:adjustRightInd w:val="0"/>
        <w:spacing w:before="0" w:after="0" w:line="240" w:lineRule="auto"/>
        <w:ind w:left="360" w:hanging="360"/>
      </w:pPr>
      <w:r w:rsidRPr="006543A3">
        <w:t xml:space="preserve">Approved Pesticides: </w:t>
      </w:r>
      <w:r>
        <w:t xml:space="preserve">Only products from the </w:t>
      </w:r>
      <w:r w:rsidRPr="00132F9B">
        <w:t>district’s</w:t>
      </w:r>
      <w:r w:rsidRPr="006543A3">
        <w:t xml:space="preserve"> list of approved </w:t>
      </w:r>
      <w:r>
        <w:t>pesticides shall be used</w:t>
      </w:r>
      <w:r w:rsidRPr="006543A3">
        <w:t>.</w:t>
      </w:r>
      <w:r>
        <w:t xml:space="preserve"> </w:t>
      </w:r>
      <w:r w:rsidRPr="00132F9B">
        <w:t>Districts</w:t>
      </w:r>
      <w:r w:rsidRPr="006543A3">
        <w:t xml:space="preserve"> should receive from the bidder copies of labels and Material Safety Data Sheets (MSDS) for all pesticides to be used on the school </w:t>
      </w:r>
      <w:r>
        <w:t xml:space="preserve">district </w:t>
      </w:r>
      <w:r w:rsidRPr="006543A3">
        <w:t>property.</w:t>
      </w:r>
    </w:p>
    <w:p w:rsidR="00F74E0D" w:rsidRPr="006543A3" w:rsidRDefault="00F74E0D" w:rsidP="00345A36">
      <w:pPr>
        <w:autoSpaceDE w:val="0"/>
        <w:autoSpaceDN w:val="0"/>
        <w:adjustRightInd w:val="0"/>
        <w:spacing w:before="0" w:after="0" w:line="240" w:lineRule="auto"/>
      </w:pPr>
    </w:p>
    <w:p w:rsidR="00F74E0D" w:rsidRDefault="00F74E0D" w:rsidP="001A6F92">
      <w:pPr>
        <w:numPr>
          <w:ilvl w:val="2"/>
          <w:numId w:val="35"/>
        </w:numPr>
        <w:tabs>
          <w:tab w:val="clear" w:pos="1440"/>
        </w:tabs>
        <w:autoSpaceDE w:val="0"/>
        <w:autoSpaceDN w:val="0"/>
        <w:adjustRightInd w:val="0"/>
        <w:spacing w:before="0" w:after="0" w:line="240" w:lineRule="auto"/>
        <w:ind w:left="360" w:hanging="360"/>
      </w:pPr>
      <w:r w:rsidRPr="006543A3">
        <w:t>R</w:t>
      </w:r>
      <w:r w:rsidRPr="00C94995">
        <w:t>educed</w:t>
      </w:r>
      <w:r>
        <w:t xml:space="preserve">-risk formulations and methods: </w:t>
      </w:r>
      <w:r w:rsidRPr="00C94995">
        <w:t>The use of baits, bait stations</w:t>
      </w:r>
      <w:r>
        <w:t>,</w:t>
      </w:r>
      <w:r w:rsidRPr="00C94995">
        <w:t xml:space="preserve"> and crack-and-crevice or void treatments are </w:t>
      </w:r>
      <w:r>
        <w:t>the only approved treatments indoors.  Aerosol, broadcast, spot, and baseboard treatments are prohibited except when a pest emergency as defined in the district’s IPM Plan is declared. All applications must follow the requirements and protocols outlined in the Plan.</w:t>
      </w:r>
    </w:p>
    <w:p w:rsidR="00F74E0D" w:rsidRPr="00C94995" w:rsidRDefault="00F74E0D" w:rsidP="00345A36">
      <w:pPr>
        <w:autoSpaceDE w:val="0"/>
        <w:autoSpaceDN w:val="0"/>
        <w:adjustRightInd w:val="0"/>
        <w:spacing w:before="0" w:after="0" w:line="240" w:lineRule="auto"/>
      </w:pPr>
    </w:p>
    <w:p w:rsidR="00F74E0D" w:rsidRPr="00C94995" w:rsidRDefault="00F74E0D" w:rsidP="00F74E0D">
      <w:pPr>
        <w:autoSpaceDE w:val="0"/>
        <w:autoSpaceDN w:val="0"/>
        <w:adjustRightInd w:val="0"/>
      </w:pPr>
      <w:r w:rsidRPr="00C94995">
        <w:t xml:space="preserve">The above provisions and others are specified in the following set of model bid specifications. </w:t>
      </w:r>
      <w:r w:rsidRPr="00C94995">
        <w:rPr>
          <w:b/>
          <w:bCs/>
        </w:rPr>
        <w:t xml:space="preserve">These specifications are strongly recommended as a model for </w:t>
      </w:r>
      <w:r>
        <w:rPr>
          <w:b/>
          <w:bCs/>
        </w:rPr>
        <w:t>school districts</w:t>
      </w:r>
      <w:r w:rsidR="00345A36">
        <w:rPr>
          <w:b/>
          <w:bCs/>
        </w:rPr>
        <w:t>/colleges</w:t>
      </w:r>
      <w:r w:rsidRPr="00C94995">
        <w:rPr>
          <w:b/>
          <w:bCs/>
        </w:rPr>
        <w:t xml:space="preserve"> attempting to implement an </w:t>
      </w:r>
      <w:r w:rsidRPr="00C94995">
        <w:rPr>
          <w:b/>
          <w:bCs/>
          <w:u w:val="single"/>
        </w:rPr>
        <w:t>indoor</w:t>
      </w:r>
      <w:r w:rsidRPr="00C94995">
        <w:rPr>
          <w:b/>
          <w:bCs/>
        </w:rPr>
        <w:t xml:space="preserve"> IPM program.</w:t>
      </w:r>
      <w:r w:rsidRPr="00C94995">
        <w:t xml:space="preserve">  School </w:t>
      </w:r>
      <w:r>
        <w:t>districts</w:t>
      </w:r>
      <w:r w:rsidRPr="00C94995">
        <w:t xml:space="preserve"> may want to incorporate some elements of the model contract into existing bid specifications; others may adopt the requirements in total, with additions as suggested by their IPM coordinator, purchasing officer or other business personnel. Many standard clauses are omitted from the following contract to save space. If there is a conflict between the model bid specifications and the school </w:t>
      </w:r>
      <w:r>
        <w:t>district’s</w:t>
      </w:r>
      <w:r w:rsidR="00345A36">
        <w:t>/</w:t>
      </w:r>
      <w:r w:rsidR="00587DB6">
        <w:t>college’s</w:t>
      </w:r>
      <w:r w:rsidRPr="00C94995">
        <w:t xml:space="preserve"> usual bid process, the </w:t>
      </w:r>
      <w:r>
        <w:t>district</w:t>
      </w:r>
      <w:r w:rsidR="00345A36">
        <w:t>/college</w:t>
      </w:r>
      <w:r w:rsidRPr="00C94995">
        <w:t xml:space="preserve"> should defer to its regular bidding process.</w:t>
      </w:r>
    </w:p>
    <w:p w:rsidR="00F74E0D" w:rsidRPr="007B25E5" w:rsidRDefault="00F74E0D" w:rsidP="00F74E0D">
      <w:pPr>
        <w:rPr>
          <w:sz w:val="20"/>
        </w:rPr>
      </w:pPr>
      <w:r w:rsidRPr="007B25E5">
        <w:rPr>
          <w:sz w:val="20"/>
        </w:rPr>
        <w:t>(The following bid is excerpted and modified from the Texas Agricultural Extens</w:t>
      </w:r>
      <w:r>
        <w:rPr>
          <w:sz w:val="20"/>
        </w:rPr>
        <w:t>ion Service Publication B-6015)</w:t>
      </w:r>
    </w:p>
    <w:p w:rsidR="00F74E0D" w:rsidRPr="009C4EEC" w:rsidRDefault="00F74E0D" w:rsidP="00345A36">
      <w:pPr>
        <w:pStyle w:val="Heading1"/>
        <w:numPr>
          <w:ilvl w:val="0"/>
          <w:numId w:val="0"/>
        </w:numPr>
        <w:ind w:left="360" w:hanging="360"/>
      </w:pPr>
      <w:r>
        <w:lastRenderedPageBreak/>
        <w:t xml:space="preserve">C.  Sample Bid:  </w:t>
      </w:r>
      <w:r w:rsidRPr="009C4EEC">
        <w:t xml:space="preserve">Integrated Pest Management </w:t>
      </w:r>
      <w:r>
        <w:t>Plan</w:t>
      </w:r>
    </w:p>
    <w:p w:rsidR="00F74E0D" w:rsidRPr="009C4EEC" w:rsidRDefault="00F74E0D" w:rsidP="00F74E0D">
      <w:pPr>
        <w:rPr>
          <w:b/>
          <w:snapToGrid w:val="0"/>
          <w:sz w:val="32"/>
          <w:szCs w:val="32"/>
        </w:rPr>
      </w:pPr>
      <w:r w:rsidRPr="009C4EEC">
        <w:rPr>
          <w:b/>
          <w:snapToGrid w:val="0"/>
          <w:sz w:val="32"/>
          <w:szCs w:val="32"/>
        </w:rPr>
        <w:t>Contract Guide Specification</w:t>
      </w:r>
    </w:p>
    <w:p w:rsidR="00F74E0D" w:rsidRDefault="00F74E0D" w:rsidP="00F74E0D">
      <w:pPr>
        <w:rPr>
          <w:b/>
          <w:snapToGrid w:val="0"/>
        </w:rPr>
      </w:pPr>
      <w:r w:rsidRPr="00C94995">
        <w:rPr>
          <w:b/>
          <w:snapToGrid w:val="0"/>
        </w:rPr>
        <w:t>1. GENERAL</w:t>
      </w:r>
    </w:p>
    <w:p w:rsidR="00F74E0D" w:rsidRPr="00C94995" w:rsidRDefault="00F74E0D" w:rsidP="00F74E0D">
      <w:pPr>
        <w:rPr>
          <w:b/>
          <w:snapToGrid w:val="0"/>
        </w:rPr>
      </w:pPr>
      <w:r w:rsidRPr="00C94995">
        <w:rPr>
          <w:i/>
          <w:snapToGrid w:val="0"/>
        </w:rPr>
        <w:t>Description of Program</w:t>
      </w:r>
      <w:r w:rsidRPr="00C94995">
        <w:rPr>
          <w:snapToGrid w:val="0"/>
        </w:rPr>
        <w:t xml:space="preserve">: This specification is part of a comprehensive Integrated Pest Management (IPM) </w:t>
      </w:r>
      <w:r>
        <w:rPr>
          <w:snapToGrid w:val="0"/>
        </w:rPr>
        <w:t>Plan</w:t>
      </w:r>
      <w:r w:rsidRPr="00C94995">
        <w:rPr>
          <w:snapToGrid w:val="0"/>
        </w:rPr>
        <w:t xml:space="preserve"> for the premises listed herein. </w:t>
      </w:r>
      <w:r w:rsidRPr="00C94995">
        <w:rPr>
          <w:snapToGrid w:val="0"/>
          <w:u w:val="single"/>
        </w:rPr>
        <w:t>IPM is a process for achieving long-term, environmentally sound pest suppression and prevention through the use of a wide variety of technological and management practices</w:t>
      </w:r>
      <w:r>
        <w:rPr>
          <w:snapToGrid w:val="0"/>
          <w:u w:val="single"/>
        </w:rPr>
        <w:t>)</w:t>
      </w:r>
      <w:r w:rsidRPr="00C94995">
        <w:rPr>
          <w:snapToGrid w:val="0"/>
          <w:u w:val="single"/>
        </w:rPr>
        <w:t xml:space="preserve">. </w:t>
      </w:r>
      <w:r w:rsidRPr="00C94995">
        <w:rPr>
          <w:snapToGrid w:val="0"/>
        </w:rPr>
        <w:t>Control strategies in an IPM program include:</w:t>
      </w:r>
    </w:p>
    <w:p w:rsidR="00F74E0D" w:rsidRPr="00C94995" w:rsidRDefault="00F74E0D" w:rsidP="001A6F92">
      <w:pPr>
        <w:numPr>
          <w:ilvl w:val="0"/>
          <w:numId w:val="36"/>
        </w:numPr>
        <w:spacing w:before="0" w:after="0" w:line="240" w:lineRule="auto"/>
        <w:ind w:left="360" w:hanging="180"/>
        <w:rPr>
          <w:snapToGrid w:val="0"/>
          <w:u w:val="single"/>
        </w:rPr>
      </w:pPr>
      <w:r w:rsidRPr="00C94995">
        <w:rPr>
          <w:snapToGrid w:val="0"/>
        </w:rPr>
        <w:t xml:space="preserve"> Facility inspections to identify pest harborage and presence of conditions favorable to pests.</w:t>
      </w:r>
    </w:p>
    <w:p w:rsidR="00F74E0D" w:rsidRPr="00C94995" w:rsidRDefault="00F74E0D" w:rsidP="00345A36">
      <w:pPr>
        <w:spacing w:before="0" w:after="0" w:line="240" w:lineRule="auto"/>
        <w:ind w:left="180"/>
        <w:rPr>
          <w:snapToGrid w:val="0"/>
          <w:u w:val="single"/>
        </w:rPr>
      </w:pPr>
    </w:p>
    <w:p w:rsidR="00F74E0D" w:rsidRPr="00C94995" w:rsidRDefault="00F74E0D" w:rsidP="001A6F92">
      <w:pPr>
        <w:numPr>
          <w:ilvl w:val="0"/>
          <w:numId w:val="36"/>
        </w:numPr>
        <w:spacing w:before="0" w:after="0" w:line="240" w:lineRule="auto"/>
        <w:ind w:left="360" w:hanging="180"/>
        <w:rPr>
          <w:snapToGrid w:val="0"/>
          <w:u w:val="single"/>
        </w:rPr>
      </w:pPr>
      <w:r w:rsidRPr="00C94995">
        <w:rPr>
          <w:snapToGrid w:val="0"/>
        </w:rPr>
        <w:t xml:space="preserve"> Proper identification of pests and an understanding of pest biology and behavior.</w:t>
      </w:r>
    </w:p>
    <w:p w:rsidR="00F74E0D" w:rsidRPr="00C94995" w:rsidRDefault="00F74E0D" w:rsidP="00345A36">
      <w:pPr>
        <w:spacing w:before="0" w:after="0" w:line="240" w:lineRule="auto"/>
        <w:rPr>
          <w:snapToGrid w:val="0"/>
          <w:u w:val="single"/>
        </w:rPr>
      </w:pPr>
    </w:p>
    <w:p w:rsidR="00F74E0D" w:rsidRPr="00C94995" w:rsidRDefault="00F74E0D" w:rsidP="001A6F92">
      <w:pPr>
        <w:numPr>
          <w:ilvl w:val="0"/>
          <w:numId w:val="36"/>
        </w:numPr>
        <w:tabs>
          <w:tab w:val="clear" w:pos="288"/>
        </w:tabs>
        <w:spacing w:before="0" w:after="0" w:line="240" w:lineRule="auto"/>
        <w:ind w:left="360" w:hanging="216"/>
        <w:rPr>
          <w:snapToGrid w:val="0"/>
          <w:u w:val="single"/>
        </w:rPr>
      </w:pPr>
      <w:r w:rsidRPr="00C94995">
        <w:rPr>
          <w:snapToGrid w:val="0"/>
        </w:rPr>
        <w:t>Structural and procedural changes to reduce food, water, harborage, and access used by pests.</w:t>
      </w:r>
    </w:p>
    <w:p w:rsidR="00F74E0D" w:rsidRPr="00C94995" w:rsidRDefault="00F74E0D" w:rsidP="00345A36">
      <w:pPr>
        <w:spacing w:before="0" w:after="0" w:line="240" w:lineRule="auto"/>
        <w:rPr>
          <w:snapToGrid w:val="0"/>
          <w:u w:val="single"/>
        </w:rPr>
      </w:pPr>
    </w:p>
    <w:p w:rsidR="00F74E0D" w:rsidRPr="00C94995" w:rsidRDefault="00F74E0D" w:rsidP="001A6F92">
      <w:pPr>
        <w:numPr>
          <w:ilvl w:val="0"/>
          <w:numId w:val="36"/>
        </w:numPr>
        <w:tabs>
          <w:tab w:val="clear" w:pos="288"/>
        </w:tabs>
        <w:spacing w:before="0" w:after="0" w:line="240" w:lineRule="auto"/>
        <w:ind w:left="360" w:hanging="216"/>
        <w:rPr>
          <w:snapToGrid w:val="0"/>
          <w:u w:val="single"/>
        </w:rPr>
      </w:pPr>
      <w:r w:rsidRPr="00C94995">
        <w:rPr>
          <w:snapToGrid w:val="0"/>
        </w:rPr>
        <w:t>A preference for non-pesticide technologies such as trapping and monitoring devices.</w:t>
      </w:r>
    </w:p>
    <w:p w:rsidR="00F74E0D" w:rsidRPr="00C94995" w:rsidRDefault="00F74E0D" w:rsidP="00345A36">
      <w:pPr>
        <w:spacing w:before="0" w:after="0" w:line="240" w:lineRule="auto"/>
        <w:rPr>
          <w:snapToGrid w:val="0"/>
          <w:u w:val="single"/>
        </w:rPr>
      </w:pPr>
    </w:p>
    <w:p w:rsidR="00F74E0D" w:rsidRPr="00C94995" w:rsidRDefault="00F74E0D" w:rsidP="001A6F92">
      <w:pPr>
        <w:numPr>
          <w:ilvl w:val="0"/>
          <w:numId w:val="36"/>
        </w:numPr>
        <w:tabs>
          <w:tab w:val="clear" w:pos="288"/>
        </w:tabs>
        <w:spacing w:before="0" w:after="0" w:line="240" w:lineRule="auto"/>
        <w:ind w:left="360" w:hanging="216"/>
        <w:rPr>
          <w:snapToGrid w:val="0"/>
          <w:u w:val="single"/>
        </w:rPr>
      </w:pPr>
      <w:r w:rsidRPr="00C94995">
        <w:rPr>
          <w:snapToGrid w:val="0"/>
        </w:rPr>
        <w:t xml:space="preserve">Use of </w:t>
      </w:r>
      <w:r>
        <w:rPr>
          <w:snapToGrid w:val="0"/>
        </w:rPr>
        <w:t>low</w:t>
      </w:r>
      <w:r w:rsidRPr="00C94995">
        <w:rPr>
          <w:snapToGrid w:val="0"/>
        </w:rPr>
        <w:t>-risk pesticide compounds, formulations, and selection of application methods that present a reduced potential hazard to humans and the environment.</w:t>
      </w:r>
    </w:p>
    <w:p w:rsidR="00F74E0D" w:rsidRPr="00C94995" w:rsidRDefault="00F74E0D" w:rsidP="00345A36">
      <w:pPr>
        <w:spacing w:before="0" w:after="0" w:line="240" w:lineRule="auto"/>
        <w:rPr>
          <w:snapToGrid w:val="0"/>
          <w:u w:val="single"/>
        </w:rPr>
      </w:pPr>
    </w:p>
    <w:p w:rsidR="00F74E0D" w:rsidRPr="00C94995" w:rsidRDefault="00F74E0D" w:rsidP="001A6F92">
      <w:pPr>
        <w:numPr>
          <w:ilvl w:val="0"/>
          <w:numId w:val="36"/>
        </w:numPr>
        <w:spacing w:before="0" w:after="0" w:line="240" w:lineRule="auto"/>
        <w:ind w:left="360" w:hanging="216"/>
        <w:rPr>
          <w:snapToGrid w:val="0"/>
          <w:u w:val="single"/>
        </w:rPr>
      </w:pPr>
      <w:r w:rsidRPr="00C94995">
        <w:rPr>
          <w:snapToGrid w:val="0"/>
        </w:rPr>
        <w:t>Coordination among all facilities management programs that have a bearing on the pest control effort.</w:t>
      </w:r>
    </w:p>
    <w:p w:rsidR="00F74E0D" w:rsidRDefault="00F74E0D" w:rsidP="00F74E0D">
      <w:pPr>
        <w:rPr>
          <w:snapToGrid w:val="0"/>
        </w:rPr>
      </w:pPr>
      <w:r w:rsidRPr="00C94995">
        <w:rPr>
          <w:i/>
          <w:snapToGrid w:val="0"/>
        </w:rPr>
        <w:t>Contractor Service Requirements:</w:t>
      </w:r>
      <w:r w:rsidRPr="00C94995">
        <w:rPr>
          <w:snapToGrid w:val="0"/>
        </w:rPr>
        <w:t xml:space="preserve"> The Contractor shall furnish all supervision, labor, materials, and equipment (excluding insect light traps, air curtains, and other major expense items unless requested by the contract administrator) necessary to accomplish the inspection, monitoring, trapping, pest management (including pesticide application if needed, but excluding sanitation and building maintenance), and pest removal components of the IPM </w:t>
      </w:r>
      <w:r>
        <w:rPr>
          <w:snapToGrid w:val="0"/>
        </w:rPr>
        <w:t>Plan</w:t>
      </w:r>
      <w:r w:rsidRPr="00C94995">
        <w:rPr>
          <w:snapToGrid w:val="0"/>
        </w:rPr>
        <w:t>. The Contractor shall also provide detailed, site-specific recommendations for structural and procedural modifications to aid in pest prevention.</w:t>
      </w:r>
    </w:p>
    <w:p w:rsidR="00F74E0D" w:rsidRPr="00C94995" w:rsidRDefault="00F74E0D" w:rsidP="00F74E0D">
      <w:pPr>
        <w:rPr>
          <w:b/>
          <w:snapToGrid w:val="0"/>
        </w:rPr>
      </w:pPr>
      <w:r w:rsidRPr="00C94995">
        <w:rPr>
          <w:b/>
          <w:snapToGrid w:val="0"/>
        </w:rPr>
        <w:t>2. PESTS INCLUDED AND EXCLUDED</w:t>
      </w:r>
    </w:p>
    <w:p w:rsidR="00F74E0D" w:rsidRPr="00C94995" w:rsidRDefault="00F74E0D" w:rsidP="00F74E0D">
      <w:pPr>
        <w:pStyle w:val="BodyText"/>
        <w:jc w:val="left"/>
        <w:rPr>
          <w:rFonts w:ascii="Arial" w:hAnsi="Arial"/>
          <w:snapToGrid w:val="0"/>
          <w:sz w:val="24"/>
        </w:rPr>
      </w:pPr>
      <w:r w:rsidRPr="00C94995">
        <w:rPr>
          <w:rFonts w:ascii="Arial" w:hAnsi="Arial"/>
          <w:snapToGrid w:val="0"/>
          <w:sz w:val="24"/>
        </w:rPr>
        <w:t>PESTS INCLUDED: The Contractor shall adequately suppress the following pests:</w:t>
      </w:r>
    </w:p>
    <w:p w:rsidR="00F74E0D" w:rsidRPr="009C4EEC" w:rsidRDefault="00F74E0D" w:rsidP="00F74E0D">
      <w:pPr>
        <w:ind w:left="360" w:hanging="360"/>
        <w:rPr>
          <w:snapToGrid w:val="0"/>
        </w:rPr>
      </w:pPr>
      <w:r w:rsidRPr="00C94995">
        <w:rPr>
          <w:snapToGrid w:val="0"/>
        </w:rPr>
        <w:t>A. Indoor popul</w:t>
      </w:r>
      <w:r w:rsidR="00587DB6">
        <w:rPr>
          <w:snapToGrid w:val="0"/>
        </w:rPr>
        <w:t>ations of</w:t>
      </w:r>
      <w:r w:rsidRPr="00C94995">
        <w:rPr>
          <w:snapToGrid w:val="0"/>
        </w:rPr>
        <w:t xml:space="preserve"> rodents, insects, arachnids, and other arthropods. For the purp</w:t>
      </w:r>
      <w:r w:rsidR="00587DB6">
        <w:rPr>
          <w:snapToGrid w:val="0"/>
        </w:rPr>
        <w:t>oses of this contract,</w:t>
      </w:r>
      <w:r w:rsidRPr="00C94995">
        <w:rPr>
          <w:snapToGrid w:val="0"/>
        </w:rPr>
        <w:t xml:space="preserve"> rodents include Norway rat, roof rat and house </w:t>
      </w:r>
      <w:r w:rsidRPr="009C4EEC">
        <w:rPr>
          <w:snapToGrid w:val="0"/>
        </w:rPr>
        <w:t xml:space="preserve">mouse. There may be an additional </w:t>
      </w:r>
      <w:r w:rsidRPr="009C4EEC">
        <w:rPr>
          <w:snapToGrid w:val="0"/>
        </w:rPr>
        <w:lastRenderedPageBreak/>
        <w:t>charge for the control of certain species because of increased material and/or labor expenses such as bed bugs and other pests not specified in the contract.</w:t>
      </w:r>
    </w:p>
    <w:p w:rsidR="00F74E0D" w:rsidRPr="00C94995" w:rsidRDefault="00F74E0D" w:rsidP="00F74E0D">
      <w:pPr>
        <w:ind w:left="270" w:hanging="270"/>
        <w:rPr>
          <w:snapToGrid w:val="0"/>
        </w:rPr>
      </w:pPr>
      <w:r w:rsidRPr="009C4EEC">
        <w:rPr>
          <w:snapToGrid w:val="0"/>
        </w:rPr>
        <w:t>B. Outdoor populations of potentially indoor-infesting species</w:t>
      </w:r>
      <w:r w:rsidRPr="00C94995">
        <w:rPr>
          <w:snapToGrid w:val="0"/>
        </w:rPr>
        <w:t xml:space="preserve"> that are within the property boundaries within______________ yards of the specified buildings.</w:t>
      </w:r>
    </w:p>
    <w:p w:rsidR="00F74E0D" w:rsidRPr="00C94995" w:rsidRDefault="00F74E0D" w:rsidP="00F74E0D">
      <w:pPr>
        <w:rPr>
          <w:snapToGrid w:val="0"/>
        </w:rPr>
      </w:pPr>
      <w:r w:rsidRPr="00C94995">
        <w:rPr>
          <w:snapToGrid w:val="0"/>
        </w:rPr>
        <w:t>C. Nests of stinging insects within the property boundaries of the specified buildings.</w:t>
      </w:r>
    </w:p>
    <w:p w:rsidR="00F74E0D" w:rsidRPr="00C94995" w:rsidRDefault="00F74E0D" w:rsidP="00F74E0D">
      <w:pPr>
        <w:ind w:left="270" w:hanging="270"/>
        <w:rPr>
          <w:snapToGrid w:val="0"/>
        </w:rPr>
      </w:pPr>
      <w:r w:rsidRPr="00C94995">
        <w:rPr>
          <w:snapToGrid w:val="0"/>
        </w:rPr>
        <w:t>D. Individuals of all excluded pest populations that are incidental invaders inside the specified buildings.</w:t>
      </w:r>
    </w:p>
    <w:p w:rsidR="00F74E0D" w:rsidRPr="00C94995" w:rsidRDefault="00345A36" w:rsidP="00F74E0D">
      <w:pPr>
        <w:ind w:left="270" w:hanging="270"/>
        <w:rPr>
          <w:snapToGrid w:val="0"/>
        </w:rPr>
      </w:pPr>
      <w:r>
        <w:rPr>
          <w:snapToGrid w:val="0"/>
        </w:rPr>
        <w:t>E</w:t>
      </w:r>
      <w:r w:rsidR="00F74E0D" w:rsidRPr="00C94995">
        <w:rPr>
          <w:snapToGrid w:val="0"/>
        </w:rPr>
        <w:t>. Populations (or individual animals) of vertebrates (other than rodents), including birds and bats. For vertebrate pests, contractor should have a qualified person on staff to control them or recommend a qualified wildlife damage control agent.</w:t>
      </w:r>
    </w:p>
    <w:p w:rsidR="00F74E0D" w:rsidRPr="00C94995" w:rsidRDefault="00F74E0D" w:rsidP="00F74E0D">
      <w:pPr>
        <w:rPr>
          <w:snapToGrid w:val="0"/>
        </w:rPr>
      </w:pPr>
      <w:r w:rsidRPr="00C94995">
        <w:rPr>
          <w:snapToGrid w:val="0"/>
        </w:rPr>
        <w:t>PESTS EXCLUDED: The following pests are excluded from this contract:</w:t>
      </w:r>
    </w:p>
    <w:p w:rsidR="00F74E0D" w:rsidRPr="00C94995" w:rsidRDefault="00F74E0D" w:rsidP="00F74E0D">
      <w:pPr>
        <w:rPr>
          <w:snapToGrid w:val="0"/>
        </w:rPr>
      </w:pPr>
      <w:r w:rsidRPr="00C94995">
        <w:rPr>
          <w:snapToGrid w:val="0"/>
        </w:rPr>
        <w:t>1. Termites and other wood-destroying organisms.</w:t>
      </w:r>
    </w:p>
    <w:p w:rsidR="00F74E0D" w:rsidRPr="00C94995" w:rsidRDefault="00F74E0D" w:rsidP="00F74E0D">
      <w:pPr>
        <w:rPr>
          <w:snapToGrid w:val="0"/>
        </w:rPr>
      </w:pPr>
      <w:r w:rsidRPr="00C94995">
        <w:rPr>
          <w:snapToGrid w:val="0"/>
        </w:rPr>
        <w:t>2. Mosquitoes.</w:t>
      </w:r>
    </w:p>
    <w:p w:rsidR="00F74E0D" w:rsidRPr="00C94995" w:rsidRDefault="00F74E0D" w:rsidP="00F74E0D">
      <w:pPr>
        <w:rPr>
          <w:snapToGrid w:val="0"/>
        </w:rPr>
      </w:pPr>
      <w:r w:rsidRPr="00C94995">
        <w:rPr>
          <w:snapToGrid w:val="0"/>
        </w:rPr>
        <w:t>3. Pests that feed on outdoor vegetation</w:t>
      </w:r>
    </w:p>
    <w:p w:rsidR="00F74E0D" w:rsidRPr="00C94995" w:rsidRDefault="00F74E0D" w:rsidP="00F74E0D">
      <w:pPr>
        <w:rPr>
          <w:b/>
          <w:snapToGrid w:val="0"/>
        </w:rPr>
      </w:pPr>
      <w:r w:rsidRPr="00C94995">
        <w:rPr>
          <w:b/>
          <w:snapToGrid w:val="0"/>
        </w:rPr>
        <w:t xml:space="preserve">3. INITIAL BUILDING INSPECTIONS </w:t>
      </w:r>
    </w:p>
    <w:p w:rsidR="00F74E0D" w:rsidRPr="00C94995" w:rsidRDefault="00F74E0D" w:rsidP="00F74E0D">
      <w:pPr>
        <w:pStyle w:val="BodyText"/>
        <w:jc w:val="left"/>
        <w:rPr>
          <w:rFonts w:ascii="Arial" w:hAnsi="Arial"/>
          <w:sz w:val="24"/>
        </w:rPr>
      </w:pPr>
    </w:p>
    <w:p w:rsidR="00F74E0D" w:rsidRPr="00C94995" w:rsidRDefault="00F74E0D" w:rsidP="00F74E0D">
      <w:pPr>
        <w:pStyle w:val="BodyText"/>
        <w:jc w:val="left"/>
        <w:rPr>
          <w:rFonts w:ascii="Arial" w:hAnsi="Arial"/>
          <w:sz w:val="24"/>
        </w:rPr>
      </w:pPr>
      <w:r w:rsidRPr="00C94995">
        <w:rPr>
          <w:rFonts w:ascii="Arial" w:hAnsi="Arial"/>
          <w:sz w:val="24"/>
        </w:rPr>
        <w:t>The Contractor shall complete a thorough, initial inspection of each building or site at least ____ working days prior to the starting date of the contract. The purpose of the initial inspections is for the Contractor to evaluate the pest control needs of all locations and to identify problem areas and any equipment, structural features, and other conditions or management practices that are conducive or contributing to pest infestations. Access to building space shall be coordinated with the ________.</w:t>
      </w:r>
    </w:p>
    <w:p w:rsidR="00F74E0D" w:rsidRPr="00C94995" w:rsidRDefault="00F74E0D" w:rsidP="00F74E0D"/>
    <w:p w:rsidR="00F74E0D" w:rsidRPr="00C94995" w:rsidRDefault="00F74E0D" w:rsidP="00F74E0D">
      <w:pPr>
        <w:rPr>
          <w:b/>
          <w:i/>
          <w:iCs/>
          <w:snapToGrid w:val="0"/>
        </w:rPr>
      </w:pPr>
      <w:r w:rsidRPr="00C94995">
        <w:t>*</w:t>
      </w:r>
      <w:r w:rsidRPr="00C94995">
        <w:rPr>
          <w:i/>
          <w:iCs/>
        </w:rPr>
        <w:t>Contact information for each facility (with address and phone number) is attached.</w:t>
      </w:r>
    </w:p>
    <w:p w:rsidR="00F74E0D" w:rsidRPr="00C94995" w:rsidRDefault="00F74E0D" w:rsidP="00F74E0D">
      <w:pPr>
        <w:rPr>
          <w:snapToGrid w:val="0"/>
        </w:rPr>
      </w:pPr>
    </w:p>
    <w:p w:rsidR="00F74E0D" w:rsidRPr="00C94995" w:rsidRDefault="00F74E0D" w:rsidP="00F74E0D">
      <w:pPr>
        <w:rPr>
          <w:b/>
          <w:snapToGrid w:val="0"/>
        </w:rPr>
      </w:pPr>
      <w:r w:rsidRPr="00C94995">
        <w:rPr>
          <w:b/>
          <w:snapToGrid w:val="0"/>
        </w:rPr>
        <w:lastRenderedPageBreak/>
        <w:t xml:space="preserve">4. THE INTEGRATED PEST MANAGEMENT </w:t>
      </w:r>
      <w:r>
        <w:rPr>
          <w:b/>
          <w:snapToGrid w:val="0"/>
        </w:rPr>
        <w:t>CONTRACT</w:t>
      </w:r>
      <w:r w:rsidR="00E1062A">
        <w:rPr>
          <w:b/>
          <w:snapToGrid w:val="0"/>
        </w:rPr>
        <w:t xml:space="preserve"> GUIDE FOR FUTURE BID DOCUMENTS:</w:t>
      </w:r>
    </w:p>
    <w:p w:rsidR="00F74E0D" w:rsidRPr="00C94995" w:rsidRDefault="00F74E0D" w:rsidP="00F74E0D">
      <w:pPr>
        <w:rPr>
          <w:b/>
          <w:snapToGrid w:val="0"/>
        </w:rPr>
      </w:pPr>
      <w:r w:rsidRPr="00C94995">
        <w:t xml:space="preserve">The Contractor shall submit to ________________an Integrated Pest Management (IPM) </w:t>
      </w:r>
      <w:r>
        <w:t xml:space="preserve">Contract </w:t>
      </w:r>
      <w:r w:rsidRPr="00C94995">
        <w:t xml:space="preserve">at least ______working days prior to the starting date of the contract. Upon receipt of the IPM </w:t>
      </w:r>
      <w:r>
        <w:t>Contract</w:t>
      </w:r>
      <w:r w:rsidRPr="00C94995">
        <w:t xml:space="preserve">, the ________will render a decision regarding its acceptability within _______working days. If aspects of the IPM </w:t>
      </w:r>
      <w:r>
        <w:t xml:space="preserve">Contract </w:t>
      </w:r>
      <w:r w:rsidRPr="00C94995">
        <w:t>are incomplete or disapproved, the Contractor shall have _____working days to submit revisions. The Contractor shall be on-site to perform the initial service visit for each building within the first ________working days of the contract.</w:t>
      </w:r>
    </w:p>
    <w:p w:rsidR="00F74E0D" w:rsidRPr="00C94995" w:rsidRDefault="00F74E0D" w:rsidP="00F74E0D">
      <w:pPr>
        <w:rPr>
          <w:snapToGrid w:val="0"/>
        </w:rPr>
      </w:pPr>
      <w:r w:rsidRPr="00C94995">
        <w:rPr>
          <w:snapToGrid w:val="0"/>
        </w:rPr>
        <w:t xml:space="preserve">The IPM </w:t>
      </w:r>
      <w:r>
        <w:rPr>
          <w:snapToGrid w:val="0"/>
        </w:rPr>
        <w:t>Contract</w:t>
      </w:r>
      <w:r w:rsidRPr="00C94995">
        <w:rPr>
          <w:snapToGrid w:val="0"/>
        </w:rPr>
        <w:t xml:space="preserve"> shall consist of five (5) parts as follows:</w:t>
      </w:r>
    </w:p>
    <w:p w:rsidR="00F74E0D" w:rsidRPr="00C94995" w:rsidRDefault="00F74E0D" w:rsidP="00F74E0D">
      <w:pPr>
        <w:ind w:left="540" w:hanging="180"/>
        <w:rPr>
          <w:snapToGrid w:val="0"/>
        </w:rPr>
      </w:pPr>
      <w:r w:rsidRPr="00C94995">
        <w:rPr>
          <w:iCs/>
          <w:snapToGrid w:val="0"/>
        </w:rPr>
        <w:t>A</w:t>
      </w:r>
      <w:r w:rsidRPr="00C94995">
        <w:rPr>
          <w:i/>
          <w:snapToGrid w:val="0"/>
        </w:rPr>
        <w:t>. Proposed Methods for Pest Identification, Monitoring and Detection:</w:t>
      </w:r>
      <w:r w:rsidRPr="00C94995">
        <w:rPr>
          <w:snapToGrid w:val="0"/>
        </w:rPr>
        <w:t xml:space="preserve"> The Contractor shall provide information on procedures to be used to identify pests, as well as describe methods and procedures to be used for identifying sites of pest harborage and access, for making objective assessments of pest population levels, and for determining the need to implement specific control measures throughout the term of the contract.</w:t>
      </w:r>
    </w:p>
    <w:p w:rsidR="00F74E0D" w:rsidRPr="00C94995" w:rsidRDefault="00F74E0D" w:rsidP="00F74E0D">
      <w:pPr>
        <w:ind w:left="540" w:hanging="180"/>
        <w:rPr>
          <w:snapToGrid w:val="0"/>
        </w:rPr>
      </w:pPr>
      <w:r w:rsidRPr="00C94995">
        <w:rPr>
          <w:iCs/>
          <w:snapToGrid w:val="0"/>
        </w:rPr>
        <w:t>B</w:t>
      </w:r>
      <w:r w:rsidRPr="00C94995">
        <w:rPr>
          <w:i/>
          <w:snapToGrid w:val="0"/>
        </w:rPr>
        <w:t>. Description of any Structural or Operational Changes That Would Facilitate the Pest Control Effort:</w:t>
      </w:r>
      <w:r w:rsidRPr="00C94995">
        <w:rPr>
          <w:snapToGrid w:val="0"/>
        </w:rPr>
        <w:t xml:space="preserve"> The Contractor shall describe site-specific solutions for observed sources of pest food, water, harborage, access or other conditions conducive to pest problems.</w:t>
      </w:r>
    </w:p>
    <w:p w:rsidR="00F74E0D" w:rsidRPr="00C94995" w:rsidRDefault="00F74E0D" w:rsidP="00F74E0D">
      <w:pPr>
        <w:ind w:left="540" w:hanging="180"/>
        <w:rPr>
          <w:snapToGrid w:val="0"/>
        </w:rPr>
      </w:pPr>
      <w:r w:rsidRPr="00C94995">
        <w:rPr>
          <w:iCs/>
          <w:snapToGrid w:val="0"/>
        </w:rPr>
        <w:t>C</w:t>
      </w:r>
      <w:r w:rsidRPr="00C94995">
        <w:rPr>
          <w:i/>
          <w:snapToGrid w:val="0"/>
        </w:rPr>
        <w:t>. Proposed Materials and Equipment for Service:</w:t>
      </w:r>
      <w:r w:rsidRPr="00C94995">
        <w:rPr>
          <w:snapToGrid w:val="0"/>
        </w:rPr>
        <w:t xml:space="preserve"> The Contractor shall provide the following information:</w:t>
      </w:r>
    </w:p>
    <w:p w:rsidR="00F74E0D" w:rsidRPr="00C94995" w:rsidRDefault="00F74E0D" w:rsidP="00F74E0D">
      <w:pPr>
        <w:ind w:left="540" w:hanging="180"/>
        <w:rPr>
          <w:snapToGrid w:val="0"/>
        </w:rPr>
      </w:pPr>
      <w:r w:rsidRPr="00C94995">
        <w:rPr>
          <w:iCs/>
          <w:snapToGrid w:val="0"/>
        </w:rPr>
        <w:t>1.</w:t>
      </w:r>
      <w:r w:rsidRPr="00C94995">
        <w:rPr>
          <w:snapToGrid w:val="0"/>
        </w:rPr>
        <w:t xml:space="preserve"> A list of all pesticide products to be used</w:t>
      </w:r>
      <w:r>
        <w:rPr>
          <w:snapToGrid w:val="0"/>
        </w:rPr>
        <w:t>. These must be on the school district’s approved list of low-impact pesticides</w:t>
      </w:r>
      <w:r w:rsidRPr="00C94995">
        <w:rPr>
          <w:snapToGrid w:val="0"/>
        </w:rPr>
        <w:t xml:space="preserve">. </w:t>
      </w:r>
      <w:r>
        <w:rPr>
          <w:snapToGrid w:val="0"/>
        </w:rPr>
        <w:t>They</w:t>
      </w:r>
      <w:r w:rsidRPr="00C94995">
        <w:rPr>
          <w:snapToGrid w:val="0"/>
        </w:rPr>
        <w:t xml:space="preserve"> shall include each product’s brand name, common name </w:t>
      </w:r>
      <w:r>
        <w:rPr>
          <w:snapToGrid w:val="0"/>
        </w:rPr>
        <w:t>of the active ingredient.</w:t>
      </w:r>
    </w:p>
    <w:p w:rsidR="00F74E0D" w:rsidRPr="00C94995" w:rsidRDefault="00F74E0D" w:rsidP="00F74E0D">
      <w:pPr>
        <w:ind w:left="540" w:hanging="180"/>
        <w:rPr>
          <w:snapToGrid w:val="0"/>
        </w:rPr>
      </w:pPr>
      <w:r w:rsidRPr="00C94995">
        <w:rPr>
          <w:iCs/>
          <w:snapToGrid w:val="0"/>
        </w:rPr>
        <w:t>2.</w:t>
      </w:r>
      <w:r w:rsidRPr="00C94995">
        <w:rPr>
          <w:snapToGrid w:val="0"/>
        </w:rPr>
        <w:t xml:space="preserve"> A list of the brand names of pesticide application equipment, rodent bait boxes, insect and rodent trapping devices, pest monitoring devices, pest detection equipment, and any other pest control devices or equipment that may be used to provide service.</w:t>
      </w:r>
    </w:p>
    <w:p w:rsidR="00F74E0D" w:rsidRPr="00C94995" w:rsidRDefault="00F74E0D" w:rsidP="00F74E0D">
      <w:pPr>
        <w:ind w:left="540" w:hanging="180"/>
        <w:rPr>
          <w:snapToGrid w:val="0"/>
        </w:rPr>
      </w:pPr>
      <w:r w:rsidRPr="00C94995">
        <w:rPr>
          <w:iCs/>
          <w:snapToGrid w:val="0"/>
        </w:rPr>
        <w:t xml:space="preserve">3. </w:t>
      </w:r>
      <w:r w:rsidRPr="00C94995">
        <w:rPr>
          <w:snapToGrid w:val="0"/>
        </w:rPr>
        <w:t xml:space="preserve">The current label (and labeling) and Material Safety Data Sheet (MSDS) for each pesticide product on the list referenced in </w:t>
      </w:r>
      <w:r>
        <w:rPr>
          <w:snapToGrid w:val="0"/>
        </w:rPr>
        <w:t>C1</w:t>
      </w:r>
      <w:r w:rsidRPr="00C94995">
        <w:rPr>
          <w:snapToGrid w:val="0"/>
        </w:rPr>
        <w:t>.</w:t>
      </w:r>
    </w:p>
    <w:p w:rsidR="00F74E0D" w:rsidRPr="00C94995" w:rsidRDefault="00F74E0D" w:rsidP="00F74E0D">
      <w:pPr>
        <w:ind w:left="540" w:hanging="180"/>
        <w:rPr>
          <w:iCs/>
          <w:snapToGrid w:val="0"/>
        </w:rPr>
      </w:pPr>
    </w:p>
    <w:p w:rsidR="00F74E0D" w:rsidRPr="00C94995" w:rsidRDefault="00F74E0D" w:rsidP="00F74E0D">
      <w:pPr>
        <w:ind w:left="540" w:hanging="180"/>
        <w:rPr>
          <w:snapToGrid w:val="0"/>
        </w:rPr>
      </w:pPr>
      <w:r w:rsidRPr="00C94995">
        <w:rPr>
          <w:iCs/>
          <w:snapToGrid w:val="0"/>
        </w:rPr>
        <w:lastRenderedPageBreak/>
        <w:t>D</w:t>
      </w:r>
      <w:r w:rsidRPr="00C94995">
        <w:rPr>
          <w:i/>
          <w:snapToGrid w:val="0"/>
        </w:rPr>
        <w:t xml:space="preserve">. Commercial Pesticide Applicator Documentation: </w:t>
      </w:r>
      <w:r w:rsidRPr="00C94995">
        <w:rPr>
          <w:snapToGrid w:val="0"/>
        </w:rPr>
        <w:t>The Contractor shall provide the following documents</w:t>
      </w:r>
    </w:p>
    <w:p w:rsidR="00F74E0D" w:rsidRPr="00C94995" w:rsidRDefault="00F74E0D" w:rsidP="00F74E0D">
      <w:pPr>
        <w:ind w:left="540" w:hanging="180"/>
        <w:rPr>
          <w:snapToGrid w:val="0"/>
        </w:rPr>
      </w:pPr>
    </w:p>
    <w:p w:rsidR="00F74E0D" w:rsidRPr="00C94995" w:rsidRDefault="00F74E0D" w:rsidP="00F74E0D">
      <w:pPr>
        <w:pStyle w:val="BodyTextIndent3"/>
        <w:ind w:left="540"/>
        <w:jc w:val="left"/>
        <w:rPr>
          <w:rFonts w:ascii="Arial" w:hAnsi="Arial"/>
          <w:sz w:val="24"/>
        </w:rPr>
      </w:pPr>
      <w:r w:rsidRPr="00C94995">
        <w:rPr>
          <w:rFonts w:ascii="Arial" w:hAnsi="Arial"/>
          <w:sz w:val="24"/>
        </w:rPr>
        <w:t>1. The phone number for the currently designated state poison control center.</w:t>
      </w:r>
    </w:p>
    <w:p w:rsidR="00F74E0D" w:rsidRPr="00C94995" w:rsidRDefault="00F74E0D" w:rsidP="00F74E0D">
      <w:pPr>
        <w:pStyle w:val="BodyTextIndent2"/>
        <w:ind w:left="540" w:hanging="180"/>
        <w:jc w:val="left"/>
        <w:rPr>
          <w:rFonts w:ascii="Arial" w:hAnsi="Arial"/>
          <w:sz w:val="24"/>
        </w:rPr>
      </w:pPr>
      <w:r w:rsidRPr="00C94995">
        <w:rPr>
          <w:rFonts w:ascii="Arial" w:hAnsi="Arial"/>
          <w:sz w:val="24"/>
        </w:rPr>
        <w:t>2. The names and phone numbers of at least two individuals who are designated as the primary and secondary 24-hour contacts for information concerning any aspects of the pest control service being provided.</w:t>
      </w:r>
    </w:p>
    <w:p w:rsidR="00F74E0D" w:rsidRPr="00C94995" w:rsidRDefault="00F74E0D" w:rsidP="00F74E0D">
      <w:pPr>
        <w:pStyle w:val="BodyTextIndent3"/>
        <w:ind w:left="540"/>
        <w:jc w:val="left"/>
        <w:rPr>
          <w:rFonts w:ascii="Arial" w:hAnsi="Arial"/>
          <w:sz w:val="24"/>
        </w:rPr>
      </w:pPr>
      <w:r w:rsidRPr="00C94995">
        <w:rPr>
          <w:rFonts w:ascii="Arial" w:hAnsi="Arial"/>
          <w:sz w:val="24"/>
        </w:rPr>
        <w:t xml:space="preserve">3. A photocopy of the valid </w:t>
      </w:r>
      <w:r>
        <w:rPr>
          <w:rFonts w:ascii="Arial" w:hAnsi="Arial"/>
          <w:sz w:val="24"/>
        </w:rPr>
        <w:t>Oregon</w:t>
      </w:r>
      <w:r w:rsidRPr="00C94995">
        <w:rPr>
          <w:rFonts w:ascii="Arial" w:hAnsi="Arial"/>
          <w:sz w:val="24"/>
        </w:rPr>
        <w:t xml:space="preserve"> Pesticide Applicator License(s) under which all pest control is to be performed.</w:t>
      </w:r>
    </w:p>
    <w:p w:rsidR="00F74E0D" w:rsidRPr="00C94995" w:rsidRDefault="00F74E0D" w:rsidP="00F74E0D">
      <w:pPr>
        <w:ind w:left="540" w:hanging="180"/>
        <w:rPr>
          <w:snapToGrid w:val="0"/>
        </w:rPr>
      </w:pPr>
      <w:r w:rsidRPr="00C94995">
        <w:rPr>
          <w:snapToGrid w:val="0"/>
        </w:rPr>
        <w:t xml:space="preserve">4. A photocopy of the Contractor’s valid </w:t>
      </w:r>
      <w:r w:rsidRPr="00C94995">
        <w:t>Certificate of Insurance.</w:t>
      </w:r>
    </w:p>
    <w:p w:rsidR="00F74E0D" w:rsidRPr="00C94995" w:rsidRDefault="00F74E0D" w:rsidP="00F74E0D">
      <w:pPr>
        <w:ind w:left="540" w:hanging="180"/>
        <w:rPr>
          <w:snapToGrid w:val="0"/>
        </w:rPr>
      </w:pPr>
      <w:r w:rsidRPr="00C94995">
        <w:rPr>
          <w:snapToGrid w:val="0"/>
        </w:rPr>
        <w:t xml:space="preserve">5. A list of all Contractor employees who will be performing on-site service under this contract; this list shall include the employee's name and a statement of whether the employee is a </w:t>
      </w:r>
      <w:r>
        <w:rPr>
          <w:snapToGrid w:val="0"/>
        </w:rPr>
        <w:t>licensed pesticide applicator or trainee</w:t>
      </w:r>
      <w:r w:rsidRPr="00C94995">
        <w:rPr>
          <w:snapToGrid w:val="0"/>
        </w:rPr>
        <w:t>.</w:t>
      </w:r>
    </w:p>
    <w:p w:rsidR="00F74E0D" w:rsidRPr="00C94995" w:rsidRDefault="00F74E0D" w:rsidP="00F74E0D">
      <w:pPr>
        <w:ind w:left="540" w:hanging="180"/>
        <w:rPr>
          <w:snapToGrid w:val="0"/>
        </w:rPr>
      </w:pPr>
      <w:r w:rsidRPr="00C94995">
        <w:rPr>
          <w:iCs/>
          <w:snapToGrid w:val="0"/>
        </w:rPr>
        <w:t>E</w:t>
      </w:r>
      <w:r w:rsidRPr="00C94995">
        <w:rPr>
          <w:i/>
          <w:snapToGrid w:val="0"/>
        </w:rPr>
        <w:t>. Commercial Pesticide Applicator Documentation:</w:t>
      </w:r>
      <w:r w:rsidRPr="00C94995">
        <w:rPr>
          <w:snapToGrid w:val="0"/>
        </w:rPr>
        <w:t xml:space="preserve"> The Contractor shall be responsible for carrying out work according to the approved Pest Control Plan. The Contractor shall receive the concurrence of the______ prior to implementing any subsequent changes to the approved Pest Control Plan, including changes in on-site service personnel and any additional or replacement pesticides.</w:t>
      </w:r>
    </w:p>
    <w:p w:rsidR="00F74E0D" w:rsidRPr="00C94995" w:rsidRDefault="00F74E0D" w:rsidP="00F74E0D">
      <w:pPr>
        <w:rPr>
          <w:b/>
          <w:snapToGrid w:val="0"/>
        </w:rPr>
      </w:pPr>
      <w:r w:rsidRPr="00C94995">
        <w:rPr>
          <w:b/>
          <w:snapToGrid w:val="0"/>
        </w:rPr>
        <w:t>5. RECORD KEEPING</w:t>
      </w:r>
    </w:p>
    <w:p w:rsidR="00F74E0D" w:rsidRPr="00C94995" w:rsidRDefault="00F74E0D" w:rsidP="00F74E0D">
      <w:pPr>
        <w:rPr>
          <w:b/>
          <w:snapToGrid w:val="0"/>
        </w:rPr>
      </w:pPr>
      <w:r w:rsidRPr="00C94995">
        <w:rPr>
          <w:snapToGrid w:val="0"/>
        </w:rPr>
        <w:t xml:space="preserve">The Contractor shall be responsible for maintaining a pest management logbook for each building or site specified in this contract. These logbooks shall be kept on-site and accessible to all site staff and the </w:t>
      </w:r>
      <w:r w:rsidRPr="00C94995">
        <w:rPr>
          <w:snapToGrid w:val="0"/>
          <w:u w:val="single"/>
        </w:rPr>
        <w:tab/>
      </w:r>
      <w:r w:rsidRPr="00C94995">
        <w:rPr>
          <w:snapToGrid w:val="0"/>
          <w:u w:val="single"/>
        </w:rPr>
        <w:tab/>
      </w:r>
      <w:r w:rsidRPr="00C94995">
        <w:rPr>
          <w:snapToGrid w:val="0"/>
          <w:u w:val="single"/>
        </w:rPr>
        <w:tab/>
      </w:r>
      <w:r w:rsidRPr="00C94995">
        <w:rPr>
          <w:snapToGrid w:val="0"/>
        </w:rPr>
        <w:t>. The Contractor shall maintain or update the contents of these logbooks on each visit. Each logbook shall contain at least the following items:</w:t>
      </w:r>
    </w:p>
    <w:p w:rsidR="00F74E0D" w:rsidRPr="00C94995" w:rsidRDefault="00F74E0D" w:rsidP="00F74E0D">
      <w:pPr>
        <w:ind w:left="360" w:hanging="180"/>
        <w:rPr>
          <w:snapToGrid w:val="0"/>
        </w:rPr>
      </w:pPr>
      <w:r w:rsidRPr="00C94995">
        <w:rPr>
          <w:iCs/>
          <w:snapToGrid w:val="0"/>
        </w:rPr>
        <w:t>A.</w:t>
      </w:r>
      <w:r w:rsidRPr="00C94995">
        <w:rPr>
          <w:i/>
          <w:snapToGrid w:val="0"/>
        </w:rPr>
        <w:t xml:space="preserve"> Integrated Pest Management </w:t>
      </w:r>
      <w:r>
        <w:rPr>
          <w:i/>
          <w:snapToGrid w:val="0"/>
        </w:rPr>
        <w:t>Contract</w:t>
      </w:r>
      <w:r w:rsidRPr="00C94995">
        <w:rPr>
          <w:snapToGrid w:val="0"/>
        </w:rPr>
        <w:t xml:space="preserve">: A complete copy of the Contractor’s approved IPM </w:t>
      </w:r>
      <w:r>
        <w:rPr>
          <w:snapToGrid w:val="0"/>
        </w:rPr>
        <w:t>Contract</w:t>
      </w:r>
      <w:r w:rsidRPr="00C94995">
        <w:rPr>
          <w:snapToGrid w:val="0"/>
        </w:rPr>
        <w:t>.</w:t>
      </w:r>
    </w:p>
    <w:p w:rsidR="00F74E0D" w:rsidRPr="00C94995" w:rsidRDefault="00F74E0D" w:rsidP="00F74E0D">
      <w:pPr>
        <w:ind w:left="360" w:hanging="180"/>
        <w:rPr>
          <w:snapToGrid w:val="0"/>
        </w:rPr>
      </w:pPr>
      <w:r w:rsidRPr="00C94995">
        <w:rPr>
          <w:iCs/>
          <w:snapToGrid w:val="0"/>
        </w:rPr>
        <w:t>B.</w:t>
      </w:r>
      <w:r w:rsidRPr="00C94995">
        <w:rPr>
          <w:i/>
          <w:snapToGrid w:val="0"/>
        </w:rPr>
        <w:t xml:space="preserve"> Pest </w:t>
      </w:r>
      <w:r>
        <w:rPr>
          <w:i/>
          <w:snapToGrid w:val="0"/>
        </w:rPr>
        <w:t>L</w:t>
      </w:r>
      <w:r w:rsidRPr="00C94995">
        <w:rPr>
          <w:i/>
          <w:snapToGrid w:val="0"/>
        </w:rPr>
        <w:t>og</w:t>
      </w:r>
      <w:r w:rsidRPr="00C94995">
        <w:rPr>
          <w:snapToGrid w:val="0"/>
        </w:rPr>
        <w:t xml:space="preserve">: A </w:t>
      </w:r>
      <w:r>
        <w:rPr>
          <w:snapToGrid w:val="0"/>
        </w:rPr>
        <w:t xml:space="preserve">school-district-approved </w:t>
      </w:r>
      <w:r w:rsidRPr="00C94995">
        <w:rPr>
          <w:snapToGrid w:val="0"/>
        </w:rPr>
        <w:t>form that permits school personnel to record the location any pest sightings</w:t>
      </w:r>
      <w:r>
        <w:rPr>
          <w:snapToGrid w:val="0"/>
        </w:rPr>
        <w:t xml:space="preserve"> and Contractors any action taken</w:t>
      </w:r>
      <w:r w:rsidRPr="00C94995">
        <w:rPr>
          <w:snapToGrid w:val="0"/>
        </w:rPr>
        <w:t xml:space="preserve">. The _______ will review and approve the design of this form prior to its distribution and use at the facilities.  The </w:t>
      </w:r>
      <w:r w:rsidRPr="00C94995">
        <w:rPr>
          <w:snapToGrid w:val="0"/>
          <w:u w:val="single"/>
        </w:rPr>
        <w:tab/>
      </w:r>
      <w:r w:rsidRPr="00C94995">
        <w:rPr>
          <w:snapToGrid w:val="0"/>
          <w:u w:val="single"/>
        </w:rPr>
        <w:tab/>
      </w:r>
      <w:r w:rsidRPr="00C94995">
        <w:rPr>
          <w:snapToGrid w:val="0"/>
          <w:u w:val="single"/>
        </w:rPr>
        <w:tab/>
      </w:r>
      <w:r w:rsidRPr="00C94995">
        <w:rPr>
          <w:snapToGrid w:val="0"/>
        </w:rPr>
        <w:t xml:space="preserve"> will be responsible for informing and educating all site staff about methods for reporting pest observations in the log.</w:t>
      </w:r>
    </w:p>
    <w:p w:rsidR="00F74E0D" w:rsidRPr="00C94995" w:rsidRDefault="00F74E0D" w:rsidP="00F74E0D">
      <w:pPr>
        <w:ind w:left="360" w:hanging="180"/>
        <w:rPr>
          <w:snapToGrid w:val="0"/>
        </w:rPr>
      </w:pPr>
      <w:r w:rsidRPr="00C94995">
        <w:rPr>
          <w:iCs/>
          <w:snapToGrid w:val="0"/>
        </w:rPr>
        <w:lastRenderedPageBreak/>
        <w:t>C.</w:t>
      </w:r>
      <w:r w:rsidRPr="00C94995">
        <w:rPr>
          <w:i/>
          <w:snapToGrid w:val="0"/>
        </w:rPr>
        <w:t xml:space="preserve"> Contractor’s Service Report</w:t>
      </w:r>
      <w:r w:rsidRPr="00C94995">
        <w:rPr>
          <w:snapToGrid w:val="0"/>
        </w:rPr>
        <w:t xml:space="preserve">: The Contractor shall document site-specific pest findings and subsequent control measures performed during the service visit. A separate form is not required if the </w:t>
      </w:r>
      <w:r w:rsidRPr="00713C01">
        <w:rPr>
          <w:snapToGrid w:val="0"/>
        </w:rPr>
        <w:t>Pest Log</w:t>
      </w:r>
      <w:r w:rsidRPr="00C94995">
        <w:rPr>
          <w:snapToGrid w:val="0"/>
        </w:rPr>
        <w:t xml:space="preserve"> is designed to incorporate this information.</w:t>
      </w:r>
    </w:p>
    <w:p w:rsidR="00F74E0D" w:rsidRPr="00C94995" w:rsidRDefault="00F74E0D" w:rsidP="00F74E0D">
      <w:pPr>
        <w:rPr>
          <w:b/>
          <w:snapToGrid w:val="0"/>
        </w:rPr>
      </w:pPr>
      <w:r w:rsidRPr="00C94995">
        <w:rPr>
          <w:b/>
          <w:snapToGrid w:val="0"/>
        </w:rPr>
        <w:t>6. THE MANNER AND TIME TO CONDUCT PEST MANAGEMENT ACTIVITIES</w:t>
      </w:r>
    </w:p>
    <w:p w:rsidR="00F74E0D" w:rsidRPr="00C94995" w:rsidRDefault="00F74E0D" w:rsidP="00F74E0D">
      <w:pPr>
        <w:pStyle w:val="Answers"/>
        <w:tabs>
          <w:tab w:val="clear" w:pos="720"/>
          <w:tab w:val="clear" w:pos="1080"/>
        </w:tabs>
        <w:ind w:left="270" w:hanging="270"/>
        <w:rPr>
          <w:i/>
          <w:sz w:val="24"/>
          <w:szCs w:val="22"/>
        </w:rPr>
      </w:pPr>
    </w:p>
    <w:p w:rsidR="00F74E0D" w:rsidRPr="00C94995" w:rsidRDefault="00F74E0D" w:rsidP="00F74E0D">
      <w:pPr>
        <w:pStyle w:val="Answers"/>
        <w:tabs>
          <w:tab w:val="clear" w:pos="720"/>
          <w:tab w:val="clear" w:pos="1080"/>
        </w:tabs>
        <w:ind w:left="270" w:hanging="270"/>
        <w:rPr>
          <w:sz w:val="24"/>
          <w:szCs w:val="22"/>
        </w:rPr>
      </w:pPr>
      <w:r w:rsidRPr="00C94995">
        <w:rPr>
          <w:sz w:val="24"/>
          <w:szCs w:val="22"/>
        </w:rPr>
        <w:t>A</w:t>
      </w:r>
      <w:r w:rsidRPr="00C94995">
        <w:rPr>
          <w:i/>
          <w:sz w:val="24"/>
          <w:szCs w:val="22"/>
        </w:rPr>
        <w:t>. Time Frame of Service Visits</w:t>
      </w:r>
      <w:r w:rsidRPr="00C94995">
        <w:rPr>
          <w:sz w:val="24"/>
          <w:szCs w:val="22"/>
        </w:rPr>
        <w:t xml:space="preserve">: </w:t>
      </w:r>
      <w:r>
        <w:rPr>
          <w:sz w:val="24"/>
          <w:szCs w:val="22"/>
        </w:rPr>
        <w:t xml:space="preserve">The Contractor will negotiate with _____ regarding time frame of service visits.  It is imperative that the Contractor interacts with school staff during regular school hours to get a better understanding of the local situation and educate staff when necessary.  It is also important that the Contractor conduct those </w:t>
      </w:r>
      <w:r w:rsidRPr="00C94995">
        <w:rPr>
          <w:sz w:val="24"/>
          <w:szCs w:val="22"/>
        </w:rPr>
        <w:t xml:space="preserve">pest management activities </w:t>
      </w:r>
      <w:r>
        <w:rPr>
          <w:sz w:val="24"/>
          <w:szCs w:val="22"/>
        </w:rPr>
        <w:t>that may cause class disruption after school hours</w:t>
      </w:r>
      <w:r w:rsidRPr="00C94995">
        <w:rPr>
          <w:sz w:val="24"/>
          <w:szCs w:val="22"/>
        </w:rPr>
        <w:t>. All contractor employees shall adhere to all policies for notifying local personnel that the employee is onsite and working in the building. When it is necessary to perform work outside of the regularly scheduled service time set forth in the IPM Plan, the Contractor shall notify the ____at least ____day in advance except when the</w:t>
      </w:r>
      <w:r w:rsidRPr="00C94995">
        <w:rPr>
          <w:sz w:val="24"/>
          <w:szCs w:val="22"/>
          <w:u w:val="single"/>
        </w:rPr>
        <w:tab/>
      </w:r>
      <w:r w:rsidRPr="00C94995">
        <w:rPr>
          <w:sz w:val="24"/>
          <w:szCs w:val="22"/>
          <w:u w:val="single"/>
        </w:rPr>
        <w:tab/>
      </w:r>
      <w:r w:rsidRPr="00C94995">
        <w:rPr>
          <w:sz w:val="24"/>
          <w:szCs w:val="22"/>
        </w:rPr>
        <w:t>requests emergency service as described in Section 7 of this contract.  The _______shall approve such changes before any work is done.</w:t>
      </w:r>
    </w:p>
    <w:p w:rsidR="00F74E0D" w:rsidRPr="00C94995" w:rsidRDefault="00F74E0D" w:rsidP="00F74E0D">
      <w:pPr>
        <w:pStyle w:val="Answers"/>
        <w:tabs>
          <w:tab w:val="clear" w:pos="720"/>
          <w:tab w:val="clear" w:pos="1080"/>
        </w:tabs>
        <w:ind w:left="270" w:hanging="270"/>
        <w:rPr>
          <w:sz w:val="24"/>
          <w:szCs w:val="22"/>
        </w:rPr>
      </w:pPr>
    </w:p>
    <w:p w:rsidR="00F74E0D" w:rsidRPr="00C94995" w:rsidRDefault="00F74E0D" w:rsidP="00F74E0D">
      <w:pPr>
        <w:pStyle w:val="Answers"/>
        <w:tabs>
          <w:tab w:val="clear" w:pos="720"/>
          <w:tab w:val="clear" w:pos="1080"/>
        </w:tabs>
        <w:ind w:left="360"/>
        <w:rPr>
          <w:sz w:val="24"/>
        </w:rPr>
      </w:pPr>
      <w:r w:rsidRPr="00C94995">
        <w:rPr>
          <w:sz w:val="24"/>
          <w:szCs w:val="22"/>
        </w:rPr>
        <w:t xml:space="preserve">B. </w:t>
      </w:r>
      <w:r w:rsidRPr="00C94995">
        <w:rPr>
          <w:i/>
          <w:iCs/>
          <w:sz w:val="24"/>
          <w:szCs w:val="22"/>
        </w:rPr>
        <w:t>Safety and Health:</w:t>
      </w:r>
      <w:r w:rsidRPr="00C94995">
        <w:rPr>
          <w:sz w:val="24"/>
          <w:szCs w:val="22"/>
        </w:rPr>
        <w:t xml:space="preserve"> </w:t>
      </w:r>
      <w:r w:rsidRPr="00C94995">
        <w:rPr>
          <w:sz w:val="24"/>
        </w:rPr>
        <w:t>The Contractor shall observe all applicable safety precautions throughout the performance of this contract. All work shall be in strict accordance with all applicable Federal, state, and local safety and health requirements, as well as specific pest control product label instructions. Where there is a conflict between applicable regulations, the most stringent will apply.</w:t>
      </w:r>
    </w:p>
    <w:p w:rsidR="00F74E0D" w:rsidRPr="00C94995" w:rsidRDefault="00F74E0D" w:rsidP="00F74E0D">
      <w:pPr>
        <w:pStyle w:val="Answers"/>
        <w:tabs>
          <w:tab w:val="clear" w:pos="720"/>
          <w:tab w:val="clear" w:pos="1080"/>
        </w:tabs>
        <w:ind w:left="360"/>
        <w:rPr>
          <w:sz w:val="24"/>
        </w:rPr>
      </w:pPr>
    </w:p>
    <w:p w:rsidR="00F74E0D" w:rsidRPr="00C94995" w:rsidRDefault="00F74E0D" w:rsidP="00F74E0D">
      <w:pPr>
        <w:pStyle w:val="Answers"/>
        <w:tabs>
          <w:tab w:val="clear" w:pos="720"/>
          <w:tab w:val="clear" w:pos="1080"/>
        </w:tabs>
        <w:ind w:left="360"/>
        <w:rPr>
          <w:sz w:val="24"/>
          <w:szCs w:val="22"/>
        </w:rPr>
      </w:pPr>
      <w:r w:rsidRPr="00C94995">
        <w:rPr>
          <w:sz w:val="24"/>
        </w:rPr>
        <w:t xml:space="preserve">C. </w:t>
      </w:r>
      <w:r w:rsidRPr="00C94995">
        <w:rPr>
          <w:i/>
          <w:iCs/>
          <w:sz w:val="24"/>
        </w:rPr>
        <w:t>Compliance:</w:t>
      </w:r>
      <w:r w:rsidRPr="00C94995">
        <w:rPr>
          <w:sz w:val="24"/>
        </w:rPr>
        <w:t xml:space="preserve"> </w:t>
      </w:r>
      <w:r w:rsidRPr="00C94995">
        <w:rPr>
          <w:sz w:val="24"/>
          <w:szCs w:val="22"/>
        </w:rPr>
        <w:t>The Contractor shall assume full responsibility and liability for compliance with all applicable regulations pertaining to the health and safety of personnel during the execution of work. The contractor's liability insurance must be enforced throughout the term of this contract.</w:t>
      </w:r>
    </w:p>
    <w:p w:rsidR="00F74E0D" w:rsidRPr="00C94995" w:rsidRDefault="00F74E0D" w:rsidP="00F74E0D">
      <w:pPr>
        <w:pStyle w:val="Answers"/>
        <w:tabs>
          <w:tab w:val="clear" w:pos="720"/>
          <w:tab w:val="clear" w:pos="1080"/>
        </w:tabs>
        <w:ind w:left="360"/>
        <w:rPr>
          <w:sz w:val="24"/>
          <w:szCs w:val="22"/>
        </w:rPr>
      </w:pPr>
    </w:p>
    <w:p w:rsidR="00F74E0D" w:rsidRPr="00C94995" w:rsidRDefault="00F74E0D" w:rsidP="00F74E0D">
      <w:pPr>
        <w:pStyle w:val="Answers"/>
        <w:tabs>
          <w:tab w:val="clear" w:pos="720"/>
          <w:tab w:val="clear" w:pos="1080"/>
        </w:tabs>
        <w:ind w:left="360"/>
        <w:rPr>
          <w:sz w:val="24"/>
          <w:szCs w:val="22"/>
        </w:rPr>
      </w:pPr>
      <w:r w:rsidRPr="00C94995">
        <w:rPr>
          <w:sz w:val="24"/>
          <w:szCs w:val="22"/>
        </w:rPr>
        <w:t>D.</w:t>
      </w:r>
      <w:r w:rsidRPr="00C94995">
        <w:rPr>
          <w:i/>
          <w:sz w:val="24"/>
          <w:szCs w:val="22"/>
        </w:rPr>
        <w:t xml:space="preserve"> Special Entrance</w:t>
      </w:r>
      <w:r w:rsidRPr="00C94995">
        <w:rPr>
          <w:sz w:val="24"/>
          <w:szCs w:val="22"/>
        </w:rPr>
        <w:t xml:space="preserve">: Certain areas within some buildings may require special instructions for persons entering them. Any restrictions associated with these special areas will be explained by the__________. The Contractor shall adhere to these restrictions and incorporate them into the IPM </w:t>
      </w:r>
      <w:r>
        <w:rPr>
          <w:sz w:val="24"/>
          <w:szCs w:val="22"/>
        </w:rPr>
        <w:t>Contract</w:t>
      </w:r>
      <w:r w:rsidRPr="00C94995">
        <w:rPr>
          <w:sz w:val="24"/>
          <w:szCs w:val="22"/>
        </w:rPr>
        <w:t>.</w:t>
      </w:r>
    </w:p>
    <w:p w:rsidR="00F74E0D" w:rsidRPr="00C94995" w:rsidRDefault="00F74E0D" w:rsidP="00F74E0D">
      <w:pPr>
        <w:pStyle w:val="Answers"/>
        <w:tabs>
          <w:tab w:val="clear" w:pos="720"/>
          <w:tab w:val="clear" w:pos="1080"/>
        </w:tabs>
        <w:ind w:left="360"/>
        <w:rPr>
          <w:sz w:val="24"/>
          <w:szCs w:val="22"/>
        </w:rPr>
      </w:pPr>
    </w:p>
    <w:p w:rsidR="00F74E0D" w:rsidRPr="00C94995" w:rsidRDefault="00F74E0D" w:rsidP="00F74E0D">
      <w:pPr>
        <w:pStyle w:val="Answers"/>
        <w:tabs>
          <w:tab w:val="clear" w:pos="720"/>
          <w:tab w:val="clear" w:pos="1080"/>
        </w:tabs>
        <w:ind w:left="360"/>
        <w:rPr>
          <w:sz w:val="24"/>
          <w:szCs w:val="22"/>
        </w:rPr>
      </w:pPr>
      <w:r w:rsidRPr="00C94995">
        <w:rPr>
          <w:sz w:val="24"/>
          <w:szCs w:val="22"/>
        </w:rPr>
        <w:t xml:space="preserve">E. </w:t>
      </w:r>
      <w:r w:rsidRPr="00C94995">
        <w:rPr>
          <w:i/>
          <w:iCs/>
          <w:sz w:val="24"/>
          <w:szCs w:val="22"/>
        </w:rPr>
        <w:t>Uniforms and Protective Clothing:</w:t>
      </w:r>
      <w:r w:rsidRPr="00C94995">
        <w:rPr>
          <w:sz w:val="24"/>
          <w:szCs w:val="22"/>
        </w:rPr>
        <w:t xml:space="preserve"> All Contractor personnel working in or around buildings specified in this contract shall wear distinctive uniform clothing and a photo ID badge. The Contractor shall determine the need for and provide any personal protective items required for the safe performance of work. Protective clothing, equipment, and devices shall, as a minimum, conform to U.S. Occupational Safety and Health Administration (OSHA) standards and to any specific label requirements for the products being used.</w:t>
      </w:r>
    </w:p>
    <w:p w:rsidR="00F74E0D" w:rsidRPr="00C94995" w:rsidRDefault="00F74E0D" w:rsidP="00F74E0D">
      <w:pPr>
        <w:pStyle w:val="Answers"/>
        <w:tabs>
          <w:tab w:val="clear" w:pos="720"/>
          <w:tab w:val="clear" w:pos="1080"/>
        </w:tabs>
        <w:ind w:left="360"/>
        <w:rPr>
          <w:sz w:val="24"/>
          <w:szCs w:val="22"/>
        </w:rPr>
      </w:pPr>
    </w:p>
    <w:p w:rsidR="00F74E0D" w:rsidRPr="00C94995" w:rsidRDefault="00F74E0D" w:rsidP="00F74E0D">
      <w:pPr>
        <w:pStyle w:val="Answers"/>
        <w:tabs>
          <w:tab w:val="clear" w:pos="720"/>
          <w:tab w:val="clear" w:pos="1080"/>
        </w:tabs>
        <w:ind w:left="360"/>
        <w:rPr>
          <w:sz w:val="24"/>
          <w:szCs w:val="22"/>
        </w:rPr>
      </w:pPr>
      <w:r w:rsidRPr="00C94995">
        <w:rPr>
          <w:sz w:val="24"/>
          <w:szCs w:val="22"/>
        </w:rPr>
        <w:t>F</w:t>
      </w:r>
      <w:r w:rsidRPr="00C94995">
        <w:rPr>
          <w:i/>
          <w:sz w:val="24"/>
          <w:szCs w:val="22"/>
        </w:rPr>
        <w:t>. Vehicles</w:t>
      </w:r>
      <w:r w:rsidRPr="00C94995">
        <w:rPr>
          <w:sz w:val="24"/>
          <w:szCs w:val="22"/>
        </w:rPr>
        <w:t xml:space="preserve">: Vehicles used by the Contractor shall be identified in accordance with state and local regulations. While on-site, all service vehicles shall be secured to prevent unauthorized access to chemicals and equipment. Service vehicles shall be equipped with appropriate pesticide spill control equipment in accordance with </w:t>
      </w:r>
      <w:r>
        <w:rPr>
          <w:sz w:val="24"/>
          <w:szCs w:val="22"/>
        </w:rPr>
        <w:t>state and federal</w:t>
      </w:r>
      <w:r w:rsidRPr="00C94995">
        <w:rPr>
          <w:sz w:val="24"/>
          <w:szCs w:val="22"/>
        </w:rPr>
        <w:t xml:space="preserve"> regulations. All pesticides on contractor vehicles shall remain locked or remain inaccessible while vehicles are unattended. </w:t>
      </w:r>
    </w:p>
    <w:p w:rsidR="00F74E0D" w:rsidRPr="00C94995" w:rsidRDefault="00F74E0D" w:rsidP="00F74E0D">
      <w:pPr>
        <w:rPr>
          <w:snapToGrid w:val="0"/>
        </w:rPr>
      </w:pPr>
    </w:p>
    <w:p w:rsidR="00F74E0D" w:rsidRPr="00C94995" w:rsidRDefault="00F74E0D" w:rsidP="00F74E0D">
      <w:pPr>
        <w:rPr>
          <w:b/>
          <w:snapToGrid w:val="0"/>
        </w:rPr>
      </w:pPr>
    </w:p>
    <w:p w:rsidR="00F74E0D" w:rsidRPr="00C94995" w:rsidRDefault="00F74E0D" w:rsidP="00F74E0D">
      <w:pPr>
        <w:rPr>
          <w:b/>
          <w:snapToGrid w:val="0"/>
        </w:rPr>
      </w:pPr>
      <w:r w:rsidRPr="00C94995">
        <w:rPr>
          <w:b/>
          <w:snapToGrid w:val="0"/>
        </w:rPr>
        <w:t>7. SPECIAL REQUESTS AND EMERGENCY SERVICE</w:t>
      </w:r>
    </w:p>
    <w:p w:rsidR="00F74E0D" w:rsidRPr="00C94995" w:rsidRDefault="00F74E0D" w:rsidP="00F74E0D">
      <w:pPr>
        <w:rPr>
          <w:b/>
          <w:snapToGrid w:val="0"/>
        </w:rPr>
      </w:pPr>
      <w:r w:rsidRPr="00C94995">
        <w:t xml:space="preserve">On occasion, </w:t>
      </w:r>
      <w:r w:rsidR="00587DB6">
        <w:t>the</w:t>
      </w:r>
      <w:r w:rsidRPr="00C94995">
        <w:t xml:space="preserve"> _______ may request that the Contractor perform corrective, special, or emergency services that are beyond routine service requests. The Contractor if possible shall respond to these exceptional circumstances and complete the necessary work within a timeframe approved by the________, which will minimize disruption of the daily activities of the building. </w:t>
      </w:r>
    </w:p>
    <w:p w:rsidR="00F74E0D" w:rsidRPr="00C94995" w:rsidRDefault="00F74E0D" w:rsidP="00F74E0D">
      <w:pPr>
        <w:rPr>
          <w:b/>
          <w:snapToGrid w:val="0"/>
        </w:rPr>
      </w:pPr>
      <w:r w:rsidRPr="00C94995">
        <w:rPr>
          <w:b/>
          <w:snapToGrid w:val="0"/>
        </w:rPr>
        <w:t>8. CONTRACTOR PERSONNEL</w:t>
      </w:r>
    </w:p>
    <w:p w:rsidR="00F74E0D" w:rsidRPr="00C94995" w:rsidRDefault="00F74E0D" w:rsidP="00F74E0D">
      <w:pPr>
        <w:rPr>
          <w:b/>
          <w:snapToGrid w:val="0"/>
        </w:rPr>
      </w:pPr>
      <w:r w:rsidRPr="00C94995">
        <w:t xml:space="preserve">Throughout the term of this contract, all Contractor personnel providing on-site </w:t>
      </w:r>
      <w:r>
        <w:t>applications must have a commercial applicators license in accordance with SB 637</w:t>
      </w:r>
      <w:r w:rsidRPr="00C94995">
        <w:t>. They must also have specific IPM training. In addition, the contractor shall run criminal background checks and not allow any individual with a felony within the last 5 years to service the property.</w:t>
      </w:r>
    </w:p>
    <w:p w:rsidR="00F74E0D" w:rsidRPr="00C94995" w:rsidRDefault="00F74E0D" w:rsidP="00F74E0D">
      <w:pPr>
        <w:rPr>
          <w:b/>
          <w:snapToGrid w:val="0"/>
        </w:rPr>
      </w:pPr>
      <w:r w:rsidRPr="00C94995">
        <w:rPr>
          <w:b/>
          <w:snapToGrid w:val="0"/>
        </w:rPr>
        <w:t>9. INSECT CONTROL</w:t>
      </w:r>
    </w:p>
    <w:p w:rsidR="00F74E0D" w:rsidRPr="00C94995" w:rsidRDefault="00F74E0D" w:rsidP="00F74E0D">
      <w:pPr>
        <w:rPr>
          <w:snapToGrid w:val="0"/>
        </w:rPr>
      </w:pPr>
      <w:r w:rsidRPr="00C94995">
        <w:rPr>
          <w:snapToGrid w:val="0"/>
        </w:rPr>
        <w:t>The priority for insect control will be the use of non-pesticide methods. The Contractor shall use non-pesticide methods of control wherever possible. For example:</w:t>
      </w:r>
    </w:p>
    <w:p w:rsidR="00F74E0D" w:rsidRPr="00C94995" w:rsidRDefault="00F74E0D" w:rsidP="001A6F92">
      <w:pPr>
        <w:numPr>
          <w:ilvl w:val="0"/>
          <w:numId w:val="37"/>
        </w:numPr>
        <w:spacing w:before="0" w:after="0" w:line="240" w:lineRule="auto"/>
        <w:ind w:left="360" w:hanging="156"/>
        <w:rPr>
          <w:snapToGrid w:val="0"/>
        </w:rPr>
      </w:pPr>
      <w:r w:rsidRPr="00C94995">
        <w:rPr>
          <w:snapToGrid w:val="0"/>
        </w:rPr>
        <w:t xml:space="preserve">Portable vacuums rather than pesticide sprays shall be the standard method for initial cleanouts of cockroach infestations and the control of spiders and other miscellaneous pests. </w:t>
      </w:r>
    </w:p>
    <w:p w:rsidR="00F74E0D" w:rsidRPr="00C94995" w:rsidRDefault="00F74E0D" w:rsidP="001A6F92">
      <w:pPr>
        <w:numPr>
          <w:ilvl w:val="0"/>
          <w:numId w:val="37"/>
        </w:numPr>
        <w:spacing w:before="0" w:after="0" w:line="240" w:lineRule="auto"/>
        <w:ind w:left="360" w:hanging="156"/>
        <w:rPr>
          <w:snapToGrid w:val="0"/>
        </w:rPr>
      </w:pPr>
      <w:r w:rsidRPr="00C94995">
        <w:rPr>
          <w:snapToGrid w:val="0"/>
        </w:rPr>
        <w:t>Trapping devices, such as light traps, shall be the standard method for indoor fly control. The Contractor will make recommendations to the _______ regarding the purchase and installation of such traps.</w:t>
      </w:r>
    </w:p>
    <w:p w:rsidR="00F74E0D" w:rsidRPr="00C94995" w:rsidRDefault="00F74E0D" w:rsidP="00F74E0D">
      <w:pPr>
        <w:ind w:left="60"/>
      </w:pPr>
      <w:r>
        <w:t>Pesticides can only be used after following the protocols of the district’s IPM Plan.  When</w:t>
      </w:r>
      <w:r w:rsidRPr="00C94995">
        <w:t xml:space="preserve"> pesticides are</w:t>
      </w:r>
      <w:r>
        <w:t xml:space="preserve"> used, the Contractor shall use pesticides on the district’s approved list of low-impact pesticides</w:t>
      </w:r>
      <w:r w:rsidRPr="00C94995">
        <w:t xml:space="preserve"> and </w:t>
      </w:r>
      <w:r>
        <w:t xml:space="preserve">employ reduced-risk </w:t>
      </w:r>
      <w:r w:rsidRPr="00C94995">
        <w:t>methods of application.</w:t>
      </w:r>
    </w:p>
    <w:p w:rsidR="00F74E0D" w:rsidRPr="00C94995" w:rsidRDefault="00F74E0D" w:rsidP="00F74E0D">
      <w:pPr>
        <w:pStyle w:val="BodyTextIndent"/>
        <w:ind w:left="540" w:hanging="336"/>
        <w:rPr>
          <w:rFonts w:ascii="Arial" w:hAnsi="Arial"/>
          <w:szCs w:val="22"/>
        </w:rPr>
      </w:pPr>
      <w:r w:rsidRPr="00C94995">
        <w:rPr>
          <w:rFonts w:ascii="Arial" w:hAnsi="Arial"/>
          <w:iCs/>
          <w:szCs w:val="22"/>
        </w:rPr>
        <w:t xml:space="preserve">A. </w:t>
      </w:r>
      <w:r w:rsidRPr="00C94995">
        <w:rPr>
          <w:rFonts w:ascii="Arial" w:hAnsi="Arial"/>
          <w:i/>
          <w:szCs w:val="22"/>
        </w:rPr>
        <w:t>Monitoring</w:t>
      </w:r>
      <w:r w:rsidRPr="00C94995">
        <w:rPr>
          <w:rFonts w:ascii="Arial" w:hAnsi="Arial"/>
          <w:szCs w:val="22"/>
        </w:rPr>
        <w:t>: Monitoring devices (Sticky traps, light traps, etc) shall be used to guide decisions on appropriate pest control measures and subsequently to evaluate the effectiveness of these measures.</w:t>
      </w:r>
    </w:p>
    <w:p w:rsidR="00F74E0D" w:rsidRPr="00C94995" w:rsidRDefault="00F74E0D" w:rsidP="00F74E0D">
      <w:pPr>
        <w:pStyle w:val="BodyTextIndent"/>
        <w:ind w:left="540" w:hanging="336"/>
        <w:rPr>
          <w:rFonts w:ascii="Arial" w:hAnsi="Arial"/>
          <w:szCs w:val="22"/>
        </w:rPr>
      </w:pPr>
    </w:p>
    <w:p w:rsidR="00F74E0D" w:rsidRPr="00C94995" w:rsidRDefault="00F74E0D" w:rsidP="00F74E0D">
      <w:pPr>
        <w:pStyle w:val="BodyTextIndent"/>
        <w:ind w:left="540" w:hanging="336"/>
        <w:rPr>
          <w:rFonts w:ascii="Arial" w:hAnsi="Arial"/>
          <w:szCs w:val="22"/>
        </w:rPr>
      </w:pPr>
      <w:r w:rsidRPr="00C94995">
        <w:rPr>
          <w:rFonts w:ascii="Arial" w:hAnsi="Arial"/>
          <w:iCs/>
        </w:rPr>
        <w:t xml:space="preserve">B. </w:t>
      </w:r>
      <w:r w:rsidRPr="00C94995">
        <w:rPr>
          <w:rFonts w:ascii="Arial" w:hAnsi="Arial"/>
          <w:i/>
        </w:rPr>
        <w:t>Insecticide Bait Formulations</w:t>
      </w:r>
      <w:r w:rsidRPr="00C94995">
        <w:rPr>
          <w:rFonts w:ascii="Arial" w:hAnsi="Arial"/>
        </w:rPr>
        <w:t xml:space="preserve">: Non-volatile bait formulations shall be the first choice for cockroach and ant control. If possible, baits shall be applied or placed in areas that cannot be accessed by children or building occupants. </w:t>
      </w:r>
    </w:p>
    <w:p w:rsidR="00F74E0D" w:rsidRPr="00C94995" w:rsidRDefault="00F74E0D" w:rsidP="00F74E0D">
      <w:pPr>
        <w:pStyle w:val="BodyTextIndent"/>
        <w:ind w:left="540" w:hanging="336"/>
        <w:rPr>
          <w:rFonts w:ascii="Arial" w:hAnsi="Arial"/>
          <w:szCs w:val="22"/>
        </w:rPr>
      </w:pPr>
    </w:p>
    <w:p w:rsidR="00F74E0D" w:rsidRPr="00C94995" w:rsidRDefault="00F74E0D" w:rsidP="00F74E0D">
      <w:pPr>
        <w:pStyle w:val="BodyTextIndent"/>
        <w:ind w:left="540" w:hanging="336"/>
        <w:rPr>
          <w:rFonts w:ascii="Arial" w:hAnsi="Arial"/>
        </w:rPr>
      </w:pPr>
      <w:r w:rsidRPr="00C94995">
        <w:rPr>
          <w:rFonts w:ascii="Arial" w:hAnsi="Arial"/>
          <w:iCs/>
          <w:szCs w:val="22"/>
        </w:rPr>
        <w:lastRenderedPageBreak/>
        <w:t xml:space="preserve">C. </w:t>
      </w:r>
      <w:r w:rsidRPr="00C94995">
        <w:rPr>
          <w:rFonts w:ascii="Arial" w:hAnsi="Arial"/>
          <w:i/>
          <w:szCs w:val="22"/>
        </w:rPr>
        <w:t>Application of Insecticides to Cracks and Crevices</w:t>
      </w:r>
      <w:r w:rsidRPr="00C94995">
        <w:rPr>
          <w:rFonts w:ascii="Arial" w:hAnsi="Arial"/>
          <w:szCs w:val="22"/>
        </w:rPr>
        <w:t>: As a general rule, the Contractor shall apply</w:t>
      </w:r>
      <w:r w:rsidRPr="00C94995">
        <w:rPr>
          <w:rFonts w:ascii="Arial" w:hAnsi="Arial"/>
        </w:rPr>
        <w:t xml:space="preserve"> liquid/dry insecticide formulations as “crack and crevice” treatments only, defined in this contract as treatments in which the formulated insecticide is applied to hidden or protected areas that are used as harborage sites by pests.</w:t>
      </w:r>
    </w:p>
    <w:p w:rsidR="00F74E0D" w:rsidRPr="00C94995" w:rsidRDefault="00F74E0D" w:rsidP="00F74E0D">
      <w:pPr>
        <w:pStyle w:val="BodyTextIndent"/>
        <w:ind w:left="540" w:hanging="336"/>
        <w:rPr>
          <w:rFonts w:ascii="Arial" w:hAnsi="Arial"/>
          <w:szCs w:val="22"/>
        </w:rPr>
      </w:pPr>
    </w:p>
    <w:p w:rsidR="00F74E0D" w:rsidRPr="00C94995" w:rsidRDefault="00F74E0D" w:rsidP="00F74E0D">
      <w:pPr>
        <w:pStyle w:val="BodyTextIndent"/>
        <w:ind w:left="540" w:hanging="336"/>
        <w:rPr>
          <w:rFonts w:ascii="Arial" w:hAnsi="Arial"/>
        </w:rPr>
      </w:pPr>
      <w:r w:rsidRPr="00C94995">
        <w:rPr>
          <w:rFonts w:ascii="Arial" w:hAnsi="Arial"/>
          <w:iCs/>
        </w:rPr>
        <w:t xml:space="preserve">D. </w:t>
      </w:r>
      <w:r w:rsidRPr="00C94995">
        <w:rPr>
          <w:rFonts w:ascii="Arial" w:hAnsi="Arial"/>
          <w:i/>
        </w:rPr>
        <w:t>Application of Insecticides to Exposed Surfaces</w:t>
      </w:r>
      <w:r w:rsidRPr="00C94995">
        <w:rPr>
          <w:rFonts w:ascii="Arial" w:hAnsi="Arial"/>
        </w:rPr>
        <w:t xml:space="preserve">: Application of insecticides to exposed surfaces shall be restricted to </w:t>
      </w:r>
      <w:r>
        <w:rPr>
          <w:rFonts w:ascii="Arial" w:hAnsi="Arial"/>
        </w:rPr>
        <w:t>a pest emergency</w:t>
      </w:r>
      <w:r w:rsidRPr="00C94995">
        <w:rPr>
          <w:rFonts w:ascii="Arial" w:hAnsi="Arial"/>
        </w:rPr>
        <w:t xml:space="preserve"> </w:t>
      </w:r>
      <w:r>
        <w:rPr>
          <w:rFonts w:ascii="Arial" w:hAnsi="Arial"/>
        </w:rPr>
        <w:t xml:space="preserve">as defined in the district’s IPM Plan </w:t>
      </w:r>
      <w:r w:rsidRPr="00C94995">
        <w:rPr>
          <w:rFonts w:ascii="Arial" w:hAnsi="Arial"/>
        </w:rPr>
        <w:t>where no alternative effective measures are practical. The Contractor shall obtain approval of ______ prior to any application of insecticide to an exposed surface or any space spray treatment. No surface application or space spray shall be made while the treatment site is occupied. The Contractor shall take all necessary precautions to ensure occupant and employee safety, and all necessary steps to ensure the containment of the pesticide to the site of application.</w:t>
      </w:r>
    </w:p>
    <w:p w:rsidR="00F74E0D" w:rsidRPr="00C94995" w:rsidRDefault="00F74E0D" w:rsidP="00F74E0D">
      <w:pPr>
        <w:pStyle w:val="BodyTextIndent"/>
        <w:ind w:left="540" w:hanging="336"/>
        <w:rPr>
          <w:rFonts w:ascii="Arial" w:hAnsi="Arial"/>
          <w:szCs w:val="22"/>
        </w:rPr>
      </w:pPr>
    </w:p>
    <w:p w:rsidR="00F74E0D" w:rsidRPr="00C94995" w:rsidRDefault="00F74E0D" w:rsidP="00F74E0D">
      <w:pPr>
        <w:pStyle w:val="BodyTextIndent"/>
        <w:ind w:left="540" w:hanging="336"/>
        <w:rPr>
          <w:rFonts w:ascii="Arial" w:hAnsi="Arial"/>
          <w:szCs w:val="22"/>
        </w:rPr>
      </w:pPr>
      <w:r w:rsidRPr="00C94995">
        <w:rPr>
          <w:rFonts w:ascii="Arial" w:hAnsi="Arial"/>
          <w:iCs/>
        </w:rPr>
        <w:t>E.</w:t>
      </w:r>
      <w:r w:rsidRPr="00C94995">
        <w:rPr>
          <w:rFonts w:ascii="Arial" w:hAnsi="Arial"/>
          <w:i/>
        </w:rPr>
        <w:t xml:space="preserve"> Space sprays</w:t>
      </w:r>
      <w:r w:rsidRPr="00C94995">
        <w:rPr>
          <w:rFonts w:ascii="Arial" w:hAnsi="Arial"/>
        </w:rPr>
        <w:t xml:space="preserve">: Application of pesticides as space sprays (“fogging”) </w:t>
      </w:r>
      <w:r>
        <w:rPr>
          <w:rFonts w:ascii="Arial" w:hAnsi="Arial"/>
        </w:rPr>
        <w:t xml:space="preserve">are strictly prohibited, except when a pest emergency as defined in the district’s IPM Plan is declared.  The application </w:t>
      </w:r>
      <w:r w:rsidRPr="00C94995">
        <w:rPr>
          <w:rFonts w:ascii="Arial" w:hAnsi="Arial"/>
        </w:rPr>
        <w:t>must follow the same restrictions outlined for surface sprays. Space sprays must be timed to allow the specific treatment site to remain unoccupied for a minimum of 24 hours. The Contractor shall be responsible for ventilating the treatment site in accordance with instructions on the product label before school personnel reenter the site. The _____ will assist the Contractor to secure the treatment site to prevent any unauthorized reentry to the area prior to ventilation or before any re-entry period specified on the product label, and to arrange for appropriate cleaning of exposed surfaces by ______employees before the site is free for general use.</w:t>
      </w:r>
    </w:p>
    <w:p w:rsidR="00F74E0D" w:rsidRPr="00C94995" w:rsidRDefault="00F74E0D" w:rsidP="00F74E0D">
      <w:pPr>
        <w:rPr>
          <w:b/>
          <w:snapToGrid w:val="0"/>
        </w:rPr>
      </w:pPr>
      <w:r w:rsidRPr="00C94995">
        <w:rPr>
          <w:b/>
          <w:snapToGrid w:val="0"/>
        </w:rPr>
        <w:t>10. RODENT CONTROL</w:t>
      </w:r>
    </w:p>
    <w:p w:rsidR="00F74E0D" w:rsidRPr="00C94995" w:rsidRDefault="00F74E0D" w:rsidP="00F74E0D">
      <w:pPr>
        <w:ind w:left="540" w:hanging="338"/>
        <w:rPr>
          <w:snapToGrid w:val="0"/>
        </w:rPr>
      </w:pPr>
      <w:r w:rsidRPr="00C94995">
        <w:rPr>
          <w:iCs/>
          <w:snapToGrid w:val="0"/>
        </w:rPr>
        <w:t xml:space="preserve">A. </w:t>
      </w:r>
      <w:r w:rsidRPr="00C94995">
        <w:rPr>
          <w:i/>
          <w:snapToGrid w:val="0"/>
        </w:rPr>
        <w:t>Indoors trapping</w:t>
      </w:r>
      <w:r w:rsidRPr="00C94995">
        <w:rPr>
          <w:snapToGrid w:val="0"/>
        </w:rPr>
        <w:t>: As a general rule, rodent control inside buildings shall be accomplished with trapping devices only. All such devices shall be placed so as to conceal them from general view, make them inaccessible to building occupants, and to protect them from any adverse effects of routine cleaning and other operations.</w:t>
      </w:r>
    </w:p>
    <w:p w:rsidR="00F74E0D" w:rsidRPr="00C94995" w:rsidRDefault="00F74E0D" w:rsidP="00F74E0D">
      <w:pPr>
        <w:ind w:left="540" w:hanging="338"/>
        <w:rPr>
          <w:snapToGrid w:val="0"/>
        </w:rPr>
      </w:pPr>
      <w:r w:rsidRPr="00C94995">
        <w:rPr>
          <w:snapToGrid w:val="0"/>
        </w:rPr>
        <w:t xml:space="preserve">B. </w:t>
      </w:r>
      <w:r w:rsidRPr="00C94995">
        <w:rPr>
          <w:i/>
          <w:iCs/>
          <w:snapToGrid w:val="0"/>
        </w:rPr>
        <w:t>Trapping devices</w:t>
      </w:r>
      <w:r w:rsidRPr="00C94995">
        <w:rPr>
          <w:snapToGrid w:val="0"/>
        </w:rPr>
        <w:t xml:space="preserve"> shall be checked on a schedule approved by the _______. The Contractor shall be responsible for disposing of all trapped rodents and all rodent carcasses in an appropriate manner.</w:t>
      </w:r>
    </w:p>
    <w:p w:rsidR="00F74E0D" w:rsidRPr="00C94995" w:rsidRDefault="00F74E0D" w:rsidP="00F74E0D">
      <w:pPr>
        <w:ind w:left="540" w:hanging="338"/>
        <w:rPr>
          <w:snapToGrid w:val="0"/>
        </w:rPr>
      </w:pPr>
      <w:r w:rsidRPr="00C94995">
        <w:rPr>
          <w:iCs/>
          <w:snapToGrid w:val="0"/>
        </w:rPr>
        <w:t xml:space="preserve">C. </w:t>
      </w:r>
      <w:r w:rsidRPr="00C94995">
        <w:rPr>
          <w:i/>
          <w:snapToGrid w:val="0"/>
        </w:rPr>
        <w:t>Use of Rodenticides</w:t>
      </w:r>
      <w:r w:rsidRPr="00C94995">
        <w:rPr>
          <w:snapToGrid w:val="0"/>
        </w:rPr>
        <w:t xml:space="preserve">: In exceptional circumstances, when rodenticides are deemed essential for adequate rodent control inside buildings, the Contractor shall obtain approval of the _____ prior to making any interior </w:t>
      </w:r>
      <w:r w:rsidR="00587DB6" w:rsidRPr="00C94995">
        <w:rPr>
          <w:snapToGrid w:val="0"/>
        </w:rPr>
        <w:t>rodenticides</w:t>
      </w:r>
      <w:r w:rsidRPr="00C94995">
        <w:rPr>
          <w:snapToGrid w:val="0"/>
        </w:rPr>
        <w:t xml:space="preserve"> treatment. ONLY block (paraffin-based or other types) rodenticides shall be used. Pellet/pack bait formulations and packaging shall not be used in/around school buildings. All bait shall be placed in EPA-approved tamper-resistant bait boxes that can be secured to a surface.</w:t>
      </w:r>
    </w:p>
    <w:p w:rsidR="00F74E0D" w:rsidRPr="00C94995" w:rsidRDefault="00F74E0D" w:rsidP="00F74E0D">
      <w:pPr>
        <w:ind w:left="540" w:hanging="338"/>
        <w:rPr>
          <w:snapToGrid w:val="0"/>
        </w:rPr>
      </w:pPr>
    </w:p>
    <w:p w:rsidR="00F74E0D" w:rsidRPr="00C94995" w:rsidRDefault="00F74E0D" w:rsidP="00F74E0D">
      <w:pPr>
        <w:ind w:left="540" w:hanging="338"/>
        <w:rPr>
          <w:snapToGrid w:val="0"/>
        </w:rPr>
      </w:pPr>
      <w:r w:rsidRPr="00C94995">
        <w:rPr>
          <w:snapToGrid w:val="0"/>
        </w:rPr>
        <w:lastRenderedPageBreak/>
        <w:t xml:space="preserve">D. </w:t>
      </w:r>
      <w:r w:rsidRPr="00C94995">
        <w:rPr>
          <w:i/>
          <w:snapToGrid w:val="0"/>
        </w:rPr>
        <w:t>Use of Bait stations</w:t>
      </w:r>
      <w:r w:rsidRPr="00C94995">
        <w:rPr>
          <w:snapToGrid w:val="0"/>
        </w:rPr>
        <w:t>: All bait stations shall be maintained in accordance with EPA and regulations, with an emphasis on the safety of non-target organisms. The Contractor shall adhere to the following five (5) points:</w:t>
      </w:r>
    </w:p>
    <w:p w:rsidR="00F74E0D" w:rsidRPr="00C94995" w:rsidRDefault="00F74E0D" w:rsidP="00345A36">
      <w:pPr>
        <w:spacing w:before="0" w:after="0" w:line="240" w:lineRule="auto"/>
        <w:ind w:left="907" w:hanging="187"/>
        <w:rPr>
          <w:snapToGrid w:val="0"/>
        </w:rPr>
      </w:pPr>
      <w:r w:rsidRPr="00C94995">
        <w:rPr>
          <w:snapToGrid w:val="0"/>
        </w:rPr>
        <w:t>1. All bait stations shall be placed out of the general view, in locations where they will not be disturbed by routine operations.</w:t>
      </w:r>
    </w:p>
    <w:p w:rsidR="00F74E0D" w:rsidRPr="00C94995" w:rsidRDefault="00F74E0D" w:rsidP="00345A36">
      <w:pPr>
        <w:spacing w:before="0" w:after="0" w:line="240" w:lineRule="auto"/>
        <w:ind w:left="907" w:hanging="187"/>
        <w:rPr>
          <w:snapToGrid w:val="0"/>
        </w:rPr>
      </w:pPr>
      <w:r w:rsidRPr="00C94995">
        <w:rPr>
          <w:snapToGrid w:val="0"/>
        </w:rPr>
        <w:t>2. The lids of all bait stations shall be securely locked or fastened shut.</w:t>
      </w:r>
    </w:p>
    <w:p w:rsidR="00F74E0D" w:rsidRPr="00C94995" w:rsidRDefault="00F74E0D" w:rsidP="00345A36">
      <w:pPr>
        <w:tabs>
          <w:tab w:val="left" w:pos="2070"/>
        </w:tabs>
        <w:spacing w:before="0" w:after="0" w:line="240" w:lineRule="auto"/>
        <w:ind w:left="907" w:hanging="187"/>
        <w:rPr>
          <w:snapToGrid w:val="0"/>
        </w:rPr>
      </w:pPr>
      <w:r w:rsidRPr="00C94995">
        <w:rPr>
          <w:snapToGrid w:val="0"/>
        </w:rPr>
        <w:t>3. All bait boxes shall be securely attached or anchored to floor, ground, wall, or other immovable surface, so that the station cannot be picked up or moved by unauthorized personnel.</w:t>
      </w:r>
    </w:p>
    <w:p w:rsidR="00F74E0D" w:rsidRPr="00C94995" w:rsidRDefault="00F74E0D" w:rsidP="00345A36">
      <w:pPr>
        <w:spacing w:before="0" w:after="0" w:line="240" w:lineRule="auto"/>
        <w:ind w:left="907" w:hanging="187"/>
        <w:rPr>
          <w:snapToGrid w:val="0"/>
        </w:rPr>
      </w:pPr>
      <w:r w:rsidRPr="00C94995">
        <w:rPr>
          <w:snapToGrid w:val="0"/>
        </w:rPr>
        <w:t>4. Bait shall always be secured in the feeding chamber of the station and never placed in the runway or entryways of the stations where it could be removed or dislodged.</w:t>
      </w:r>
    </w:p>
    <w:p w:rsidR="00F74E0D" w:rsidRPr="00C94995" w:rsidRDefault="00F74E0D" w:rsidP="00345A36">
      <w:pPr>
        <w:spacing w:before="0" w:after="0" w:line="240" w:lineRule="auto"/>
        <w:ind w:left="907" w:hanging="187"/>
        <w:rPr>
          <w:snapToGrid w:val="0"/>
        </w:rPr>
      </w:pPr>
      <w:r w:rsidRPr="00C94995">
        <w:rPr>
          <w:snapToGrid w:val="0"/>
        </w:rPr>
        <w:t>5. All bait stations shall be labeled with the Contractor’s business name and address, and dated by the Contractor’s technician at the time of installation and each servicing.</w:t>
      </w:r>
    </w:p>
    <w:p w:rsidR="00F74E0D" w:rsidRPr="00C94995" w:rsidRDefault="00F74E0D" w:rsidP="00F74E0D">
      <w:pPr>
        <w:ind w:left="540" w:hanging="338"/>
        <w:rPr>
          <w:snapToGrid w:val="0"/>
        </w:rPr>
      </w:pPr>
      <w:r w:rsidRPr="00C94995">
        <w:rPr>
          <w:snapToGrid w:val="0"/>
        </w:rPr>
        <w:t xml:space="preserve">E. </w:t>
      </w:r>
      <w:r w:rsidRPr="00C94995">
        <w:rPr>
          <w:i/>
          <w:iCs/>
          <w:snapToGrid w:val="0"/>
        </w:rPr>
        <w:t>The locations of all trapping devices and baiting stations</w:t>
      </w:r>
      <w:r w:rsidRPr="00C94995">
        <w:rPr>
          <w:snapToGrid w:val="0"/>
        </w:rPr>
        <w:t xml:space="preserve"> will be recorded in the </w:t>
      </w:r>
      <w:r>
        <w:rPr>
          <w:snapToGrid w:val="0"/>
        </w:rPr>
        <w:t>site’s Pest Log.</w:t>
      </w:r>
      <w:r w:rsidRPr="00C94995">
        <w:rPr>
          <w:snapToGrid w:val="0"/>
        </w:rPr>
        <w:t xml:space="preserve"> The Contractor shall record all changes/additions to this information before leaving the site during that service visit. The Contractor will provide the _____ with a key and instructions for opening bait stations in the event of an emergency.</w:t>
      </w:r>
    </w:p>
    <w:p w:rsidR="00F74E0D" w:rsidRPr="00C94995" w:rsidRDefault="00F74E0D" w:rsidP="00F74E0D">
      <w:pPr>
        <w:rPr>
          <w:b/>
          <w:bCs/>
          <w:snapToGrid w:val="0"/>
        </w:rPr>
      </w:pPr>
      <w:r w:rsidRPr="00C94995">
        <w:rPr>
          <w:b/>
          <w:bCs/>
          <w:snapToGrid w:val="0"/>
        </w:rPr>
        <w:t>11. USE OF PESTICIDES</w:t>
      </w:r>
    </w:p>
    <w:p w:rsidR="00F74E0D" w:rsidRPr="00C94995" w:rsidRDefault="00F74E0D" w:rsidP="00F74E0D">
      <w:pPr>
        <w:pStyle w:val="BodyText2"/>
        <w:rPr>
          <w:rFonts w:ascii="Arial" w:hAnsi="Arial"/>
          <w:sz w:val="24"/>
        </w:rPr>
      </w:pPr>
      <w:r w:rsidRPr="00C94995">
        <w:rPr>
          <w:rFonts w:ascii="Arial" w:hAnsi="Arial"/>
          <w:sz w:val="24"/>
        </w:rPr>
        <w:t xml:space="preserve">The contractor shall be responsible for application of pesticides according to the label and all additional labeling. All pesticides used by the Contractor must be registered with the U.S. Environmental Protection Agency (EPA) </w:t>
      </w:r>
      <w:r>
        <w:rPr>
          <w:rFonts w:ascii="Arial" w:hAnsi="Arial"/>
          <w:sz w:val="24"/>
        </w:rPr>
        <w:t>and the Oregon Department of Agriculture</w:t>
      </w:r>
      <w:r w:rsidRPr="00C94995">
        <w:rPr>
          <w:rFonts w:ascii="Arial" w:hAnsi="Arial"/>
          <w:sz w:val="24"/>
        </w:rPr>
        <w:t>. Transport, handling, and use of all pesticides shall be in strict accordance with the manufacturer’s label instructions and all applicable Federal, state, and local laws and regulations. The Contractor shall adhere to the following rules for pesticide use:</w:t>
      </w:r>
    </w:p>
    <w:p w:rsidR="00F74E0D" w:rsidRDefault="00F74E0D" w:rsidP="00F74E0D">
      <w:pPr>
        <w:ind w:left="540" w:hanging="360"/>
        <w:rPr>
          <w:snapToGrid w:val="0"/>
        </w:rPr>
      </w:pPr>
      <w:r w:rsidRPr="00C94995">
        <w:rPr>
          <w:iCs/>
          <w:snapToGrid w:val="0"/>
        </w:rPr>
        <w:t xml:space="preserve">A. </w:t>
      </w:r>
      <w:r w:rsidRPr="00C94995">
        <w:rPr>
          <w:i/>
          <w:snapToGrid w:val="0"/>
        </w:rPr>
        <w:t xml:space="preserve"> Minimization of Risk</w:t>
      </w:r>
      <w:r w:rsidRPr="00C94995">
        <w:rPr>
          <w:snapToGrid w:val="0"/>
        </w:rPr>
        <w:t xml:space="preserve">: </w:t>
      </w:r>
      <w:r w:rsidRPr="00C94995">
        <w:t>Where pesticide use is necessary, the Contractor shall emphasize “reduced risk measures", i.e., the Contractor shall employ materials, quantities and application methods that minimize the risk or hazard of exposure to the applicator, building occupants, and the environment in general.</w:t>
      </w:r>
      <w:r w:rsidRPr="00C94995">
        <w:rPr>
          <w:snapToGrid w:val="0"/>
        </w:rPr>
        <w:t xml:space="preserve">  The Contractor shall not give any pesticides to any site person</w:t>
      </w:r>
      <w:r>
        <w:rPr>
          <w:snapToGrid w:val="0"/>
        </w:rPr>
        <w:t>nel for application to the site.</w:t>
      </w:r>
    </w:p>
    <w:p w:rsidR="00F74E0D" w:rsidRDefault="00F74E0D" w:rsidP="00F74E0D">
      <w:pPr>
        <w:ind w:left="540" w:hanging="360"/>
      </w:pPr>
      <w:r w:rsidRPr="00C94995">
        <w:t xml:space="preserve">B. </w:t>
      </w:r>
      <w:r w:rsidRPr="00C94995">
        <w:rPr>
          <w:i/>
          <w:iCs/>
        </w:rPr>
        <w:t>Selection of pesticide products</w:t>
      </w:r>
      <w:r w:rsidRPr="00C94995">
        <w:t xml:space="preserve">:  </w:t>
      </w:r>
      <w:r>
        <w:t>Only products from the district’s approved list of low-impact pesticides shall be used.</w:t>
      </w:r>
    </w:p>
    <w:p w:rsidR="00F74E0D" w:rsidRPr="00C94995" w:rsidRDefault="00F74E0D" w:rsidP="00F74E0D">
      <w:pPr>
        <w:ind w:left="540" w:hanging="360"/>
        <w:rPr>
          <w:snapToGrid w:val="0"/>
        </w:rPr>
      </w:pPr>
      <w:r w:rsidRPr="00C94995">
        <w:rPr>
          <w:iCs/>
          <w:snapToGrid w:val="0"/>
        </w:rPr>
        <w:t xml:space="preserve">C. </w:t>
      </w:r>
      <w:r w:rsidRPr="00C94995">
        <w:rPr>
          <w:i/>
          <w:snapToGrid w:val="0"/>
        </w:rPr>
        <w:t>Approved Products</w:t>
      </w:r>
      <w:r w:rsidRPr="00C94995">
        <w:rPr>
          <w:snapToGrid w:val="0"/>
        </w:rPr>
        <w:t xml:space="preserve">: The Contractor shall not apply any pesticide product that has not been included in the </w:t>
      </w:r>
      <w:r>
        <w:rPr>
          <w:snapToGrid w:val="0"/>
        </w:rPr>
        <w:t>IPM Contract</w:t>
      </w:r>
      <w:r w:rsidRPr="00C94995">
        <w:rPr>
          <w:snapToGrid w:val="0"/>
        </w:rPr>
        <w:t xml:space="preserve"> or has not been approved in writing by the </w:t>
      </w:r>
      <w:r w:rsidR="00F66D47">
        <w:rPr>
          <w:snapToGrid w:val="0"/>
        </w:rPr>
        <w:t xml:space="preserve">IPM Coordinator </w:t>
      </w:r>
      <w:r w:rsidRPr="00C94995">
        <w:rPr>
          <w:snapToGrid w:val="0"/>
        </w:rPr>
        <w:t xml:space="preserve">or other designated personnel. Any additions to the list of approved pesticides must be submitted to the </w:t>
      </w:r>
      <w:r w:rsidR="00F66D47">
        <w:rPr>
          <w:snapToGrid w:val="0"/>
        </w:rPr>
        <w:t>IPM Coordinator</w:t>
      </w:r>
      <w:r w:rsidRPr="00C94995">
        <w:rPr>
          <w:snapToGrid w:val="0"/>
        </w:rPr>
        <w:t xml:space="preserve"> five (5) working days prior to the proposed date </w:t>
      </w:r>
      <w:r w:rsidR="00F66D47">
        <w:rPr>
          <w:snapToGrid w:val="0"/>
        </w:rPr>
        <w:t xml:space="preserve">of use. The IPM Coordinator </w:t>
      </w:r>
      <w:r w:rsidRPr="00C94995">
        <w:rPr>
          <w:snapToGrid w:val="0"/>
        </w:rPr>
        <w:lastRenderedPageBreak/>
        <w:t>shall render a decision on the proposed addition within three (3) working days. Prior to the use of any new approved pesticide products, the Contractor shall provide product labels, labeling and MSDS in the logbooks of each site where the products are to be used.</w:t>
      </w:r>
    </w:p>
    <w:p w:rsidR="00F74E0D" w:rsidRPr="00C94995" w:rsidRDefault="00F74E0D" w:rsidP="00F74E0D">
      <w:pPr>
        <w:ind w:left="540" w:hanging="360"/>
        <w:rPr>
          <w:snapToGrid w:val="0"/>
        </w:rPr>
      </w:pPr>
      <w:r w:rsidRPr="00C94995">
        <w:rPr>
          <w:iCs/>
          <w:snapToGrid w:val="0"/>
        </w:rPr>
        <w:t xml:space="preserve">D. </w:t>
      </w:r>
      <w:r w:rsidRPr="00C94995">
        <w:rPr>
          <w:i/>
          <w:snapToGrid w:val="0"/>
        </w:rPr>
        <w:t>Pesticide Storage</w:t>
      </w:r>
      <w:r w:rsidRPr="00C94995">
        <w:rPr>
          <w:snapToGrid w:val="0"/>
        </w:rPr>
        <w:t>: The Contractor shall not store any pesticide product in the buildings specified in this contract.</w:t>
      </w:r>
    </w:p>
    <w:p w:rsidR="00F74E0D" w:rsidRPr="00C94995" w:rsidRDefault="00F74E0D" w:rsidP="00F74E0D">
      <w:pPr>
        <w:ind w:left="540" w:hanging="360"/>
        <w:rPr>
          <w:snapToGrid w:val="0"/>
        </w:rPr>
      </w:pPr>
      <w:r w:rsidRPr="00C94995">
        <w:rPr>
          <w:iCs/>
          <w:snapToGrid w:val="0"/>
        </w:rPr>
        <w:t xml:space="preserve">E. </w:t>
      </w:r>
      <w:r w:rsidRPr="00C94995">
        <w:rPr>
          <w:i/>
          <w:snapToGrid w:val="0"/>
        </w:rPr>
        <w:t>Application by Need</w:t>
      </w:r>
      <w:r w:rsidRPr="00C94995">
        <w:rPr>
          <w:iCs/>
          <w:snapToGrid w:val="0"/>
        </w:rPr>
        <w:t>:</w:t>
      </w:r>
      <w:r w:rsidRPr="00C94995">
        <w:rPr>
          <w:snapToGrid w:val="0"/>
        </w:rPr>
        <w:t xml:space="preserve">  </w:t>
      </w:r>
      <w:r w:rsidRPr="00C94995">
        <w:rPr>
          <w:snapToGrid w:val="0"/>
          <w:u w:val="single"/>
        </w:rPr>
        <w:t>Routine pesticide applications will not be employed</w:t>
      </w:r>
      <w:r w:rsidRPr="00C94995">
        <w:rPr>
          <w:snapToGrid w:val="0"/>
        </w:rPr>
        <w:t xml:space="preserve">. </w:t>
      </w:r>
      <w:r>
        <w:rPr>
          <w:snapToGrid w:val="0"/>
        </w:rPr>
        <w:t>A</w:t>
      </w:r>
      <w:r w:rsidRPr="00C94995">
        <w:rPr>
          <w:snapToGrid w:val="0"/>
        </w:rPr>
        <w:t>pplication of pesticides to any interior or exterior area shall be based on visual inspection or monitoring devices indicating the presence of pests in that specific area and the nee</w:t>
      </w:r>
      <w:r>
        <w:rPr>
          <w:snapToGrid w:val="0"/>
        </w:rPr>
        <w:t>d to apply a pesticide, as specified in the district’s IPM Plan.</w:t>
      </w:r>
    </w:p>
    <w:p w:rsidR="00F74E0D" w:rsidRPr="00C94995" w:rsidRDefault="00F74E0D" w:rsidP="00F74E0D">
      <w:pPr>
        <w:ind w:left="540" w:hanging="360"/>
        <w:rPr>
          <w:snapToGrid w:val="0"/>
        </w:rPr>
      </w:pPr>
      <w:r w:rsidRPr="00C94995">
        <w:rPr>
          <w:snapToGrid w:val="0"/>
        </w:rPr>
        <w:t xml:space="preserve">F. </w:t>
      </w:r>
      <w:r w:rsidRPr="00C94995">
        <w:rPr>
          <w:i/>
          <w:iCs/>
          <w:snapToGrid w:val="0"/>
        </w:rPr>
        <w:t>Approved Applicators</w:t>
      </w:r>
      <w:r w:rsidRPr="00C94995">
        <w:rPr>
          <w:snapToGrid w:val="0"/>
        </w:rPr>
        <w:t>:  Only Contractor employees shall apply pesticides under the terms of this contract.  The Contractor shall not provide pesticide products to non-certified school employees for their use in/around the building and property.</w:t>
      </w:r>
    </w:p>
    <w:p w:rsidR="00F74E0D" w:rsidRPr="00C94995" w:rsidRDefault="00F74E0D" w:rsidP="00F74E0D">
      <w:pPr>
        <w:rPr>
          <w:b/>
          <w:snapToGrid w:val="0"/>
        </w:rPr>
      </w:pPr>
      <w:r w:rsidRPr="00C94995">
        <w:rPr>
          <w:b/>
          <w:snapToGrid w:val="0"/>
        </w:rPr>
        <w:t>12. VERTEBRATE PEST CONTROL (OTHER THAN COMMENSAL RODENTS)</w:t>
      </w:r>
    </w:p>
    <w:p w:rsidR="00F74E0D" w:rsidRPr="00C94995" w:rsidRDefault="00F74E0D" w:rsidP="00F74E0D">
      <w:pPr>
        <w:rPr>
          <w:b/>
          <w:snapToGrid w:val="0"/>
        </w:rPr>
      </w:pPr>
      <w:r w:rsidRPr="00C94995">
        <w:rPr>
          <w:b/>
          <w:snapToGrid w:val="0"/>
        </w:rPr>
        <w:tab/>
        <w:t>The following terms of the contract apply only if the Contractor has agreed to be responsible for vertebrate pest control.</w:t>
      </w:r>
    </w:p>
    <w:p w:rsidR="00F74E0D" w:rsidRPr="00C94995" w:rsidRDefault="00F74E0D" w:rsidP="00F74E0D">
      <w:pPr>
        <w:ind w:left="540" w:hanging="338"/>
        <w:rPr>
          <w:snapToGrid w:val="0"/>
        </w:rPr>
      </w:pPr>
      <w:r w:rsidRPr="00C94995">
        <w:rPr>
          <w:iCs/>
          <w:snapToGrid w:val="0"/>
        </w:rPr>
        <w:t xml:space="preserve">A. </w:t>
      </w:r>
      <w:r w:rsidRPr="00C94995">
        <w:rPr>
          <w:i/>
          <w:snapToGrid w:val="0"/>
        </w:rPr>
        <w:t>General Vertebrate Pests</w:t>
      </w:r>
      <w:r w:rsidRPr="00C94995">
        <w:rPr>
          <w:snapToGrid w:val="0"/>
        </w:rPr>
        <w:t xml:space="preserve">: The Contractor shall be responsible for the control of miscellaneous vertebrates, including snakes, raccoons, </w:t>
      </w:r>
      <w:r w:rsidR="00587DB6" w:rsidRPr="00C94995">
        <w:rPr>
          <w:snapToGrid w:val="0"/>
        </w:rPr>
        <w:t>and skunks</w:t>
      </w:r>
      <w:r w:rsidRPr="00C94995">
        <w:rPr>
          <w:snapToGrid w:val="0"/>
        </w:rPr>
        <w:t xml:space="preserve">.  Where state, county or local regulations require the issuance of a </w:t>
      </w:r>
      <w:r w:rsidRPr="00C8661B">
        <w:rPr>
          <w:snapToGrid w:val="0"/>
        </w:rPr>
        <w:t>wildlife depredation permit for the taking of such vertebrates, the contractor shall arrange for such permits.  Subsequent to the issuance of the depredation permit, the Contractor shall take or arrange with a state-licensed Wildlife Damage Control Agent (WDCA) to take such vertebrates in accordance with all state and local wildlife regulations. If the WDCA is not an employee of the contractor, then the Contractor shall inform the ______in advance the name of any WDCA</w:t>
      </w:r>
      <w:r w:rsidRPr="00C94995">
        <w:rPr>
          <w:snapToGrid w:val="0"/>
        </w:rPr>
        <w:t xml:space="preserve"> to be used for such work. The cost for these services will be negotiated with the contractor separately from this contract. </w:t>
      </w:r>
    </w:p>
    <w:p w:rsidR="00F74E0D" w:rsidRPr="00C94995" w:rsidRDefault="00F74E0D" w:rsidP="00F74E0D">
      <w:pPr>
        <w:ind w:left="540" w:hanging="338"/>
        <w:rPr>
          <w:snapToGrid w:val="0"/>
          <w:u w:val="single"/>
        </w:rPr>
      </w:pPr>
      <w:r w:rsidRPr="00C94995">
        <w:rPr>
          <w:iCs/>
          <w:snapToGrid w:val="0"/>
        </w:rPr>
        <w:t xml:space="preserve">B. </w:t>
      </w:r>
      <w:r w:rsidRPr="00C94995">
        <w:rPr>
          <w:i/>
          <w:snapToGrid w:val="0"/>
        </w:rPr>
        <w:t>Bat and Bird Populations</w:t>
      </w:r>
      <w:r w:rsidRPr="00C94995">
        <w:rPr>
          <w:snapToGrid w:val="0"/>
        </w:rPr>
        <w:t>: Situations that require more extensive exclusion methods, such as the repairs to exclude bats from established roosting sites within buildings, or the installation of mesh, pointed wire or other devices to exclude birds from roosting will be negotiated with the Contractor separate from this contract. The proper removal/cleanup of animal feces (“guano”) may be included as part of the terms of a separate specific contract.</w:t>
      </w:r>
    </w:p>
    <w:p w:rsidR="00F74E0D" w:rsidRPr="00C94995" w:rsidRDefault="00F74E0D" w:rsidP="00F74E0D">
      <w:pPr>
        <w:rPr>
          <w:b/>
          <w:snapToGrid w:val="0"/>
        </w:rPr>
      </w:pPr>
    </w:p>
    <w:p w:rsidR="00F74E0D" w:rsidRPr="00C94995" w:rsidRDefault="00F74E0D" w:rsidP="00F74E0D">
      <w:pPr>
        <w:rPr>
          <w:b/>
          <w:snapToGrid w:val="0"/>
        </w:rPr>
      </w:pPr>
      <w:r w:rsidRPr="00C94995">
        <w:rPr>
          <w:b/>
          <w:snapToGrid w:val="0"/>
        </w:rPr>
        <w:t>13. STRUCTURAL MODIFICATIONS AND RECOMMENDATIONS</w:t>
      </w:r>
    </w:p>
    <w:p w:rsidR="00F74E0D" w:rsidRPr="00C94995" w:rsidRDefault="00F74E0D" w:rsidP="00F74E0D">
      <w:pPr>
        <w:rPr>
          <w:b/>
          <w:snapToGrid w:val="0"/>
        </w:rPr>
      </w:pPr>
      <w:r w:rsidRPr="00C94995">
        <w:rPr>
          <w:snapToGrid w:val="0"/>
        </w:rPr>
        <w:t xml:space="preserve">Throughout the term of this contract, the Contractor shall be responsible for advising the ______ about any structural, sanitary, or procedural modifications that would reduce pest food, water, harborage, or access. The Contractor will not be held responsible for carrying out structural modifications as part of the pest control effort, </w:t>
      </w:r>
      <w:r w:rsidRPr="00C94995">
        <w:rPr>
          <w:snapToGrid w:val="0"/>
          <w:u w:val="single"/>
        </w:rPr>
        <w:t xml:space="preserve">unless both parties agree upon such modifications. </w:t>
      </w:r>
      <w:r w:rsidRPr="00C94995">
        <w:rPr>
          <w:snapToGrid w:val="0"/>
        </w:rPr>
        <w:t xml:space="preserve">Minor applications of </w:t>
      </w:r>
      <w:r>
        <w:rPr>
          <w:snapToGrid w:val="0"/>
        </w:rPr>
        <w:t>silicone sealant</w:t>
      </w:r>
      <w:r w:rsidRPr="00C94995">
        <w:rPr>
          <w:snapToGrid w:val="0"/>
        </w:rPr>
        <w:t xml:space="preserve"> and other sealing materials by the Contractor to eliminate pest harborage or access may be approved by _______ on a case-by-case basis. The Contractor shall obtain the approval of the ________ prior to any application of sealing material or other structural modification.</w:t>
      </w:r>
    </w:p>
    <w:p w:rsidR="00F74E0D" w:rsidRPr="00C94995" w:rsidRDefault="00F74E0D" w:rsidP="00F74E0D">
      <w:pPr>
        <w:rPr>
          <w:b/>
          <w:snapToGrid w:val="0"/>
        </w:rPr>
      </w:pPr>
      <w:r w:rsidRPr="00C94995">
        <w:rPr>
          <w:b/>
          <w:snapToGrid w:val="0"/>
        </w:rPr>
        <w:t>14. PROGRAM EVALUATION</w:t>
      </w:r>
    </w:p>
    <w:p w:rsidR="00F74E0D" w:rsidRPr="00C94995" w:rsidRDefault="00F74E0D" w:rsidP="00F74E0D">
      <w:pPr>
        <w:rPr>
          <w:b/>
          <w:snapToGrid w:val="0"/>
        </w:rPr>
      </w:pPr>
      <w:r w:rsidRPr="00C94995">
        <w:rPr>
          <w:snapToGrid w:val="0"/>
        </w:rPr>
        <w:t>The ____________ will continually evaluate the progress of this contract in terms of effectiveness and safety, and will require such changes as are necessary. The Contractor shall take prompt action to correct all identified deficiencies.</w:t>
      </w:r>
    </w:p>
    <w:p w:rsidR="00F74E0D" w:rsidRPr="00C94995" w:rsidRDefault="00F74E0D" w:rsidP="00F74E0D">
      <w:pPr>
        <w:rPr>
          <w:b/>
          <w:snapToGrid w:val="0"/>
        </w:rPr>
      </w:pPr>
      <w:r w:rsidRPr="00C94995">
        <w:rPr>
          <w:b/>
          <w:snapToGrid w:val="0"/>
        </w:rPr>
        <w:t>15. QUALITY CONTROL PROGRAM</w:t>
      </w:r>
    </w:p>
    <w:p w:rsidR="00F74E0D" w:rsidRPr="00C94995" w:rsidRDefault="00F74E0D" w:rsidP="00F74E0D">
      <w:pPr>
        <w:rPr>
          <w:b/>
          <w:snapToGrid w:val="0"/>
        </w:rPr>
      </w:pPr>
      <w:r w:rsidRPr="00C94995">
        <w:rPr>
          <w:snapToGrid w:val="0"/>
        </w:rPr>
        <w:t>The Contractor shall establish a complete quality control program to assure the requirements of the contract are provided as specified. Within ______ working days prior to the starting date of the contract, the Contractor shall submit a copy of his program to the Contracting Officer.</w:t>
      </w:r>
    </w:p>
    <w:p w:rsidR="00F74E0D" w:rsidRPr="00C94995" w:rsidRDefault="00F74E0D" w:rsidP="00F74E0D">
      <w:pPr>
        <w:rPr>
          <w:b/>
          <w:snapToGrid w:val="0"/>
        </w:rPr>
      </w:pPr>
      <w:r w:rsidRPr="00C94995">
        <w:rPr>
          <w:snapToGrid w:val="0"/>
        </w:rPr>
        <w:t>The program shall include at least the following items:</w:t>
      </w:r>
    </w:p>
    <w:p w:rsidR="00F74E0D" w:rsidRPr="00C94995" w:rsidRDefault="00F74E0D" w:rsidP="00345A36">
      <w:pPr>
        <w:spacing w:before="0" w:after="0" w:line="240" w:lineRule="auto"/>
        <w:ind w:left="821" w:hanging="274"/>
        <w:rPr>
          <w:snapToGrid w:val="0"/>
        </w:rPr>
      </w:pPr>
      <w:r w:rsidRPr="00C94995">
        <w:rPr>
          <w:snapToGrid w:val="0"/>
        </w:rPr>
        <w:t xml:space="preserve">A. </w:t>
      </w:r>
      <w:r w:rsidRPr="00C94995">
        <w:rPr>
          <w:i/>
          <w:snapToGrid w:val="0"/>
        </w:rPr>
        <w:t>Inspection System</w:t>
      </w:r>
      <w:r w:rsidRPr="00C94995">
        <w:rPr>
          <w:snapToGrid w:val="0"/>
        </w:rPr>
        <w:t xml:space="preserve">: The Contractor’s quality control inspection system shall cover all the services stated in this contract. The purpose of the system is to detect and correct deficiencies in the quality of services before the level of performance becomes unacceptable and/or the ______________ identifies the deficiencies. For the duration of this contract, the contractor shall carry out such inspections on a quarterly basis. </w:t>
      </w:r>
    </w:p>
    <w:p w:rsidR="00F74E0D" w:rsidRPr="00C94995" w:rsidRDefault="00F74E0D" w:rsidP="00345A36">
      <w:pPr>
        <w:spacing w:before="0" w:after="0" w:line="240" w:lineRule="auto"/>
        <w:ind w:left="821" w:hanging="274"/>
        <w:rPr>
          <w:snapToGrid w:val="0"/>
        </w:rPr>
      </w:pPr>
    </w:p>
    <w:p w:rsidR="00F74E0D" w:rsidRPr="00C94995" w:rsidRDefault="00F74E0D" w:rsidP="00345A36">
      <w:pPr>
        <w:spacing w:before="0" w:after="0" w:line="240" w:lineRule="auto"/>
        <w:ind w:left="821" w:hanging="274"/>
        <w:rPr>
          <w:snapToGrid w:val="0"/>
        </w:rPr>
      </w:pPr>
      <w:r w:rsidRPr="00C94995">
        <w:rPr>
          <w:snapToGrid w:val="0"/>
        </w:rPr>
        <w:t xml:space="preserve">B. </w:t>
      </w:r>
      <w:r w:rsidRPr="00C94995">
        <w:rPr>
          <w:i/>
          <w:snapToGrid w:val="0"/>
        </w:rPr>
        <w:t>Checklist</w:t>
      </w:r>
      <w:r w:rsidRPr="00C94995">
        <w:rPr>
          <w:snapToGrid w:val="0"/>
        </w:rPr>
        <w:t>: A quality control checklist shall be used in evaluating contract performance during regularly scheduled and unscheduled inspections. Every task shall be included on the checklist for every building or site serviced by the Contractor.</w:t>
      </w:r>
    </w:p>
    <w:p w:rsidR="00F74E0D" w:rsidRPr="00C94995" w:rsidRDefault="00F74E0D" w:rsidP="00345A36">
      <w:pPr>
        <w:spacing w:before="0" w:after="0" w:line="240" w:lineRule="auto"/>
        <w:ind w:left="821" w:hanging="274"/>
      </w:pPr>
    </w:p>
    <w:p w:rsidR="00F74E0D" w:rsidRPr="00C94995" w:rsidRDefault="00F74E0D" w:rsidP="00345A36">
      <w:pPr>
        <w:spacing w:before="0" w:after="0" w:line="240" w:lineRule="auto"/>
        <w:ind w:left="821" w:hanging="274"/>
      </w:pPr>
      <w:r w:rsidRPr="00C94995">
        <w:t xml:space="preserve">C. </w:t>
      </w:r>
      <w:r w:rsidRPr="00C94995">
        <w:rPr>
          <w:i/>
        </w:rPr>
        <w:t>File</w:t>
      </w:r>
      <w:r w:rsidRPr="00C94995">
        <w:t>: A quality control file shall contain a record of all inspections conducted by the Contractor and any corrective actions taken. The file shall be maintained throughout the term of the contract and a copy provided to the _________.</w:t>
      </w:r>
    </w:p>
    <w:p w:rsidR="00F74E0D" w:rsidRPr="00C94995" w:rsidRDefault="00F74E0D" w:rsidP="00345A36">
      <w:pPr>
        <w:spacing w:before="0" w:after="0" w:line="240" w:lineRule="auto"/>
        <w:ind w:left="821" w:hanging="274"/>
      </w:pPr>
    </w:p>
    <w:p w:rsidR="00F74E0D" w:rsidRPr="00C94995" w:rsidRDefault="00F74E0D" w:rsidP="00345A36">
      <w:pPr>
        <w:spacing w:before="0" w:after="0" w:line="240" w:lineRule="auto"/>
        <w:ind w:left="821" w:hanging="274"/>
      </w:pPr>
      <w:r w:rsidRPr="00C94995">
        <w:t xml:space="preserve">D. </w:t>
      </w:r>
      <w:r w:rsidRPr="00C94995">
        <w:rPr>
          <w:i/>
        </w:rPr>
        <w:t>Inspector(s)</w:t>
      </w:r>
      <w:r w:rsidRPr="00C94995">
        <w:t>: The Contractor shall state the name(s) of the individual(s) responsible for performing the quality control inspections.</w:t>
      </w:r>
    </w:p>
    <w:p w:rsidR="00F74E0D" w:rsidRPr="00C94995" w:rsidRDefault="00F74E0D" w:rsidP="00345A36">
      <w:pPr>
        <w:spacing w:before="0" w:after="0" w:line="240" w:lineRule="auto"/>
        <w:ind w:left="821" w:hanging="274"/>
      </w:pPr>
    </w:p>
    <w:p w:rsidR="00F74E0D" w:rsidRPr="00C94995" w:rsidRDefault="00587DB6" w:rsidP="00345A36">
      <w:pPr>
        <w:spacing w:before="0" w:after="0" w:line="240" w:lineRule="auto"/>
        <w:ind w:left="821" w:hanging="274"/>
        <w:rPr>
          <w:snapToGrid w:val="0"/>
        </w:rPr>
      </w:pPr>
      <w:r w:rsidRPr="00C94995">
        <w:t>E. (</w:t>
      </w:r>
      <w:r w:rsidR="00F74E0D" w:rsidRPr="00C94995">
        <w:t xml:space="preserve">OPTIONAL). The contractor may use an electronic system of bar codes and scanning systems to record such information. Such systems can facilitate the tracking of time “In and Out” of technicians and the sanitation condition of the facility. These records can allow the contractor to track the process and ensure performance at the facility. </w:t>
      </w:r>
    </w:p>
    <w:p w:rsidR="00F74E0D" w:rsidRPr="00C94995" w:rsidRDefault="00F74E0D" w:rsidP="00F74E0D">
      <w:pPr>
        <w:pStyle w:val="Answers"/>
        <w:tabs>
          <w:tab w:val="clear" w:pos="1080"/>
          <w:tab w:val="left" w:pos="1350"/>
        </w:tabs>
        <w:ind w:left="0" w:firstLine="720"/>
        <w:rPr>
          <w:sz w:val="24"/>
          <w:szCs w:val="22"/>
        </w:rPr>
      </w:pPr>
    </w:p>
    <w:p w:rsidR="00F74E0D" w:rsidRPr="00C94995" w:rsidRDefault="00F74E0D" w:rsidP="00F74E0D">
      <w:pPr>
        <w:pStyle w:val="Answers"/>
        <w:tabs>
          <w:tab w:val="clear" w:pos="1080"/>
          <w:tab w:val="left" w:pos="1350"/>
        </w:tabs>
        <w:ind w:left="0" w:firstLine="0"/>
        <w:rPr>
          <w:sz w:val="24"/>
          <w:szCs w:val="22"/>
        </w:rPr>
      </w:pPr>
      <w:r w:rsidRPr="00C94995">
        <w:rPr>
          <w:b/>
          <w:sz w:val="24"/>
          <w:szCs w:val="22"/>
        </w:rPr>
        <w:t xml:space="preserve">16. __________ </w:t>
      </w:r>
      <w:r w:rsidR="00142B2D" w:rsidRPr="00142B2D">
        <w:rPr>
          <w:b/>
          <w:sz w:val="24"/>
          <w:szCs w:val="22"/>
        </w:rPr>
        <w:t>College</w:t>
      </w:r>
      <w:r w:rsidRPr="00142B2D">
        <w:rPr>
          <w:b/>
          <w:sz w:val="24"/>
          <w:szCs w:val="22"/>
        </w:rPr>
        <w:t>’s</w:t>
      </w:r>
      <w:r w:rsidRPr="00C94995">
        <w:rPr>
          <w:b/>
          <w:sz w:val="24"/>
          <w:szCs w:val="22"/>
        </w:rPr>
        <w:t xml:space="preserve"> Maintenance Address and Contacts</w:t>
      </w:r>
    </w:p>
    <w:p w:rsidR="00F74E0D" w:rsidRPr="00C94995" w:rsidRDefault="00F74E0D" w:rsidP="00F74E0D">
      <w:r w:rsidRPr="00C94995">
        <w:t>For questions concerning specifications, or to preview facilities, contact ___________________at the above numbers.  The _________</w:t>
      </w:r>
      <w:r w:rsidR="00142B2D">
        <w:t>college</w:t>
      </w:r>
      <w:r w:rsidRPr="00C94995">
        <w:t xml:space="preserve"> reserves the right to reject any or all bids for any or no reason, and to waive informalities.</w:t>
      </w:r>
    </w:p>
    <w:p w:rsidR="009A54AA" w:rsidRDefault="009A54AA" w:rsidP="00910EC4">
      <w:pPr>
        <w:spacing w:before="0" w:after="0" w:line="240" w:lineRule="auto"/>
        <w:jc w:val="center"/>
        <w:rPr>
          <w:rFonts w:eastAsiaTheme="majorEastAsia" w:cstheme="majorBidi"/>
          <w:sz w:val="28"/>
          <w:szCs w:val="28"/>
          <w:highlight w:val="yellow"/>
          <w:lang w:eastAsia="ko-KR"/>
        </w:rPr>
      </w:pPr>
    </w:p>
    <w:p w:rsidR="00F66E35" w:rsidRDefault="00F66E35">
      <w:pPr>
        <w:spacing w:before="0" w:after="0" w:line="240" w:lineRule="auto"/>
        <w:jc w:val="center"/>
        <w:rPr>
          <w:rFonts w:eastAsiaTheme="majorEastAsia" w:cs="Arial"/>
          <w:color w:val="17365D" w:themeColor="text2" w:themeShade="BF"/>
          <w:spacing w:val="5"/>
          <w:kern w:val="28"/>
          <w:sz w:val="32"/>
          <w:szCs w:val="32"/>
          <w:lang w:eastAsia="ko-KR"/>
        </w:rPr>
      </w:pPr>
      <w:r>
        <w:rPr>
          <w:rFonts w:cs="Arial"/>
          <w:sz w:val="32"/>
          <w:szCs w:val="32"/>
          <w:lang w:eastAsia="ko-KR"/>
        </w:rPr>
        <w:br w:type="page"/>
      </w:r>
    </w:p>
    <w:p w:rsidR="00A55ACA" w:rsidRPr="005646C5" w:rsidRDefault="00A55ACA" w:rsidP="00A55ACA">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12</w:t>
      </w:r>
      <w:r w:rsidR="00D16EFC">
        <w:rPr>
          <w:rFonts w:ascii="Arial" w:hAnsi="Arial" w:cs="Arial"/>
          <w:sz w:val="32"/>
          <w:szCs w:val="32"/>
          <w:lang w:eastAsia="ko-KR"/>
        </w:rPr>
        <w:t xml:space="preserve"> (Additional References and Source Materials)</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References and Source Materials</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r>
        <w:rPr>
          <w:rFonts w:ascii="TimesNewRomanPS-BoldMT" w:hAnsi="TimesNewRomanPS-BoldMT" w:cs="TimesNewRomanPS-BoldMT"/>
          <w:b/>
          <w:bCs/>
          <w:color w:val="000000"/>
          <w:szCs w:val="24"/>
        </w:rPr>
        <w:t>Used in the Preparation of Model IPM Plan for Oregon Schools (accessed 5/1/2012)</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r>
        <w:rPr>
          <w:rFonts w:ascii="TimesNewRomanPS-BoldMT" w:hAnsi="TimesNewRomanPS-BoldMT" w:cs="TimesNewRomanPS-BoldMT"/>
          <w:b/>
          <w:bCs/>
          <w:color w:val="000000"/>
          <w:szCs w:val="24"/>
        </w:rPr>
        <w:t>School IPM 2015</w:t>
      </w:r>
    </w:p>
    <w:p w:rsidR="002E1F0D" w:rsidRDefault="002E1F0D" w:rsidP="002E1F0D">
      <w:pPr>
        <w:autoSpaceDE w:val="0"/>
        <w:autoSpaceDN w:val="0"/>
        <w:adjustRightInd w:val="0"/>
        <w:spacing w:before="0" w:after="0" w:line="240" w:lineRule="auto"/>
        <w:rPr>
          <w:rFonts w:ascii="TimesNewRomanPSMT" w:hAnsi="TimesNewRomanPSMT" w:cs="TimesNewRomanPSMT"/>
          <w:color w:val="000000"/>
          <w:szCs w:val="24"/>
        </w:rPr>
      </w:pPr>
      <w:r>
        <w:rPr>
          <w:rFonts w:ascii="TimesNewRomanPSMT" w:hAnsi="TimesNewRomanPSMT" w:cs="TimesNewRomanPSMT"/>
          <w:color w:val="000000"/>
          <w:szCs w:val="24"/>
        </w:rPr>
        <w:t xml:space="preserve">(Exhaustive list of resources and </w:t>
      </w:r>
      <w:r w:rsidR="00587DB6">
        <w:rPr>
          <w:rFonts w:ascii="TimesNewRomanPSMT" w:hAnsi="TimesNewRomanPSMT" w:cs="TimesNewRomanPSMT"/>
          <w:color w:val="000000"/>
          <w:szCs w:val="24"/>
        </w:rPr>
        <w:t>web links</w:t>
      </w:r>
      <w:r>
        <w:rPr>
          <w:rFonts w:ascii="TimesNewRomanPSMT" w:hAnsi="TimesNewRomanPSMT" w:cs="TimesNewRomanPSMT"/>
          <w:color w:val="000000"/>
          <w:szCs w:val="24"/>
        </w:rPr>
        <w:t>)</w:t>
      </w:r>
    </w:p>
    <w:p w:rsidR="002E1F0D" w:rsidRDefault="002E1F0D" w:rsidP="002E1F0D">
      <w:pPr>
        <w:autoSpaceDE w:val="0"/>
        <w:autoSpaceDN w:val="0"/>
        <w:adjustRightInd w:val="0"/>
        <w:spacing w:before="0" w:after="0" w:line="240" w:lineRule="auto"/>
        <w:rPr>
          <w:rFonts w:ascii="TimesNewRomanPSMT" w:hAnsi="TimesNewRomanPSMT" w:cs="TimesNewRomanPSMT"/>
          <w:color w:val="0000FF"/>
          <w:szCs w:val="24"/>
        </w:rPr>
      </w:pPr>
      <w:r>
        <w:rPr>
          <w:rFonts w:ascii="TimesNewRomanPSMT" w:hAnsi="TimesNewRomanPSMT" w:cs="TimesNewRomanPSMT"/>
          <w:color w:val="0000FF"/>
          <w:szCs w:val="24"/>
        </w:rPr>
        <w:t>http://www.ipminstitute.org/school_ipm_2015/resources.htm</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r>
        <w:rPr>
          <w:rFonts w:ascii="TimesNewRomanPS-BoldMT" w:hAnsi="TimesNewRomanPS-BoldMT" w:cs="TimesNewRomanPS-BoldMT"/>
          <w:b/>
          <w:bCs/>
          <w:color w:val="000000"/>
          <w:szCs w:val="24"/>
        </w:rPr>
        <w:t>Outdoor IPM for Maine Schools</w:t>
      </w:r>
    </w:p>
    <w:p w:rsidR="002E1F0D" w:rsidRDefault="002E1F0D" w:rsidP="002E1F0D">
      <w:pPr>
        <w:autoSpaceDE w:val="0"/>
        <w:autoSpaceDN w:val="0"/>
        <w:adjustRightInd w:val="0"/>
        <w:spacing w:before="0" w:after="0" w:line="240" w:lineRule="auto"/>
        <w:rPr>
          <w:rFonts w:ascii="TimesNewRomanPSMT" w:hAnsi="TimesNewRomanPSMT" w:cs="TimesNewRomanPSMT"/>
          <w:color w:val="000000"/>
          <w:szCs w:val="24"/>
        </w:rPr>
      </w:pPr>
      <w:r>
        <w:rPr>
          <w:rFonts w:ascii="TimesNewRomanPSMT" w:hAnsi="TimesNewRomanPSMT" w:cs="TimesNewRomanPSMT"/>
          <w:color w:val="000000"/>
          <w:szCs w:val="24"/>
        </w:rPr>
        <w:t>(Good basic, general manual on IPM for outdoors)</w:t>
      </w:r>
    </w:p>
    <w:p w:rsidR="002E1F0D" w:rsidRDefault="002E1F0D" w:rsidP="002E1F0D">
      <w:pPr>
        <w:autoSpaceDE w:val="0"/>
        <w:autoSpaceDN w:val="0"/>
        <w:adjustRightInd w:val="0"/>
        <w:spacing w:before="0" w:after="0" w:line="240" w:lineRule="auto"/>
        <w:rPr>
          <w:rFonts w:ascii="TimesNewRomanPSMT" w:hAnsi="TimesNewRomanPSMT" w:cs="TimesNewRomanPSMT"/>
          <w:color w:val="0000FF"/>
          <w:szCs w:val="24"/>
        </w:rPr>
      </w:pPr>
      <w:r>
        <w:rPr>
          <w:rFonts w:ascii="TimesNewRomanPSMT" w:hAnsi="TimesNewRomanPSMT" w:cs="TimesNewRomanPSMT"/>
          <w:color w:val="0000FF"/>
          <w:szCs w:val="24"/>
        </w:rPr>
        <w:t>http://www.maine.gov/agriculture/pesticides/schoolipm/pdf/outdooripm.pdf</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r>
        <w:rPr>
          <w:rFonts w:ascii="TimesNewRomanPS-BoldMT" w:hAnsi="TimesNewRomanPS-BoldMT" w:cs="TimesNewRomanPS-BoldMT"/>
          <w:b/>
          <w:bCs/>
          <w:color w:val="000000"/>
          <w:szCs w:val="24"/>
        </w:rPr>
        <w:t>Portland Public Schools IPM Program Manual</w:t>
      </w:r>
    </w:p>
    <w:p w:rsidR="002E1F0D" w:rsidRDefault="002E1F0D" w:rsidP="002E1F0D">
      <w:pPr>
        <w:autoSpaceDE w:val="0"/>
        <w:autoSpaceDN w:val="0"/>
        <w:adjustRightInd w:val="0"/>
        <w:spacing w:before="0" w:after="0" w:line="240" w:lineRule="auto"/>
        <w:rPr>
          <w:rFonts w:ascii="TimesNewRomanPSMT" w:hAnsi="TimesNewRomanPSMT" w:cs="TimesNewRomanPSMT"/>
          <w:color w:val="000000"/>
          <w:szCs w:val="24"/>
        </w:rPr>
      </w:pPr>
      <w:r>
        <w:rPr>
          <w:rFonts w:ascii="TimesNewRomanPSMT" w:hAnsi="TimesNewRomanPSMT" w:cs="TimesNewRomanPSMT"/>
          <w:color w:val="000000"/>
          <w:szCs w:val="24"/>
        </w:rPr>
        <w:t>(Click on “District’s IPM program manual” link in second-to-last paragraph)</w:t>
      </w:r>
    </w:p>
    <w:p w:rsidR="002E1F0D" w:rsidRDefault="002E1F0D" w:rsidP="002E1F0D">
      <w:pPr>
        <w:autoSpaceDE w:val="0"/>
        <w:autoSpaceDN w:val="0"/>
        <w:adjustRightInd w:val="0"/>
        <w:spacing w:before="0" w:after="0" w:line="240" w:lineRule="auto"/>
        <w:rPr>
          <w:rFonts w:ascii="TimesNewRomanPSMT" w:hAnsi="TimesNewRomanPSMT" w:cs="TimesNewRomanPSMT"/>
          <w:color w:val="0000FF"/>
          <w:szCs w:val="24"/>
        </w:rPr>
      </w:pPr>
      <w:r>
        <w:rPr>
          <w:rFonts w:ascii="TimesNewRomanPSMT" w:hAnsi="TimesNewRomanPSMT" w:cs="TimesNewRomanPSMT"/>
          <w:color w:val="0000FF"/>
          <w:szCs w:val="24"/>
        </w:rPr>
        <w:t>http://www.pps.k12.or.us/departments/facilities/3416.htm</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r>
        <w:rPr>
          <w:rFonts w:ascii="TimesNewRomanPS-BoldMT" w:hAnsi="TimesNewRomanPS-BoldMT" w:cs="TimesNewRomanPS-BoldMT"/>
          <w:b/>
          <w:bCs/>
          <w:color w:val="000000"/>
          <w:szCs w:val="24"/>
        </w:rPr>
        <w:t>Eugene School District 4J Landscape Management</w:t>
      </w:r>
    </w:p>
    <w:p w:rsidR="002E1F0D" w:rsidRDefault="002E1F0D" w:rsidP="002E1F0D">
      <w:pPr>
        <w:autoSpaceDE w:val="0"/>
        <w:autoSpaceDN w:val="0"/>
        <w:adjustRightInd w:val="0"/>
        <w:spacing w:before="0" w:after="0" w:line="240" w:lineRule="auto"/>
        <w:rPr>
          <w:rFonts w:ascii="TimesNewRomanPSMT" w:hAnsi="TimesNewRomanPSMT" w:cs="TimesNewRomanPSMT"/>
          <w:color w:val="000000"/>
          <w:szCs w:val="24"/>
        </w:rPr>
      </w:pPr>
      <w:r>
        <w:rPr>
          <w:rFonts w:ascii="TimesNewRomanPSMT" w:hAnsi="TimesNewRomanPSMT" w:cs="TimesNewRomanPSMT"/>
          <w:color w:val="000000"/>
          <w:szCs w:val="24"/>
        </w:rPr>
        <w:t>(Matrices of hierarchical steps to manage various outdoor pests)</w:t>
      </w:r>
    </w:p>
    <w:p w:rsidR="002E1F0D" w:rsidRDefault="002E1F0D" w:rsidP="002E1F0D">
      <w:pPr>
        <w:autoSpaceDE w:val="0"/>
        <w:autoSpaceDN w:val="0"/>
        <w:adjustRightInd w:val="0"/>
        <w:spacing w:before="0" w:after="0" w:line="240" w:lineRule="auto"/>
        <w:rPr>
          <w:rFonts w:ascii="TimesNewRomanPSMT" w:hAnsi="TimesNewRomanPSMT" w:cs="TimesNewRomanPSMT"/>
          <w:color w:val="0000FF"/>
          <w:szCs w:val="24"/>
        </w:rPr>
      </w:pPr>
      <w:r>
        <w:rPr>
          <w:rFonts w:ascii="TimesNewRomanPSMT" w:hAnsi="TimesNewRomanPSMT" w:cs="TimesNewRomanPSMT"/>
          <w:color w:val="0000FF"/>
          <w:szCs w:val="24"/>
        </w:rPr>
        <w:t>http://www.4j.lane.edu/facilities/pesticide</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r>
        <w:rPr>
          <w:rFonts w:ascii="TimesNewRomanPS-BoldMT" w:hAnsi="TimesNewRomanPS-BoldMT" w:cs="TimesNewRomanPS-BoldMT"/>
          <w:b/>
          <w:bCs/>
          <w:color w:val="000000"/>
          <w:szCs w:val="24"/>
        </w:rPr>
        <w:t>Portland Parks &amp; Recreation IPM Program</w:t>
      </w:r>
    </w:p>
    <w:p w:rsidR="002E1F0D" w:rsidRDefault="002E1F0D" w:rsidP="002E1F0D">
      <w:pPr>
        <w:autoSpaceDE w:val="0"/>
        <w:autoSpaceDN w:val="0"/>
        <w:adjustRightInd w:val="0"/>
        <w:spacing w:before="0" w:after="0" w:line="240" w:lineRule="auto"/>
        <w:rPr>
          <w:rFonts w:ascii="TimesNewRomanPSMT" w:hAnsi="TimesNewRomanPSMT" w:cs="TimesNewRomanPSMT"/>
          <w:color w:val="000000"/>
          <w:szCs w:val="24"/>
        </w:rPr>
      </w:pPr>
      <w:r>
        <w:rPr>
          <w:rFonts w:ascii="TimesNewRomanPSMT" w:hAnsi="TimesNewRomanPSMT" w:cs="TimesNewRomanPSMT"/>
          <w:color w:val="000000"/>
          <w:szCs w:val="24"/>
        </w:rPr>
        <w:t>(A detailed “Pesticide Spill Response” section begins on page 29)</w:t>
      </w:r>
    </w:p>
    <w:p w:rsidR="002E1F0D" w:rsidRDefault="002E1F0D" w:rsidP="002E1F0D">
      <w:pPr>
        <w:autoSpaceDE w:val="0"/>
        <w:autoSpaceDN w:val="0"/>
        <w:adjustRightInd w:val="0"/>
        <w:spacing w:before="0" w:after="0" w:line="240" w:lineRule="auto"/>
        <w:rPr>
          <w:rFonts w:ascii="TimesNewRomanPSMT" w:hAnsi="TimesNewRomanPSMT" w:cs="TimesNewRomanPSMT"/>
          <w:color w:val="0000FF"/>
          <w:szCs w:val="24"/>
        </w:rPr>
      </w:pPr>
      <w:r>
        <w:rPr>
          <w:rFonts w:ascii="TimesNewRomanPSMT" w:hAnsi="TimesNewRomanPSMT" w:cs="TimesNewRomanPSMT"/>
          <w:color w:val="0000FF"/>
          <w:szCs w:val="24"/>
        </w:rPr>
        <w:t>http://www.portlandonline.com/shared/cfm/image.cfm?id=116237</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r>
        <w:rPr>
          <w:rFonts w:ascii="TimesNewRomanPS-BoldMT" w:hAnsi="TimesNewRomanPS-BoldMT" w:cs="TimesNewRomanPS-BoldMT"/>
          <w:b/>
          <w:bCs/>
          <w:color w:val="000000"/>
          <w:szCs w:val="24"/>
        </w:rPr>
        <w:t>Salt Lake City School District IPM Plan</w:t>
      </w:r>
    </w:p>
    <w:p w:rsidR="002E1F0D" w:rsidRDefault="002E1F0D" w:rsidP="002E1F0D">
      <w:pPr>
        <w:autoSpaceDE w:val="0"/>
        <w:autoSpaceDN w:val="0"/>
        <w:adjustRightInd w:val="0"/>
        <w:spacing w:before="0" w:after="0" w:line="240" w:lineRule="auto"/>
        <w:rPr>
          <w:rFonts w:ascii="TimesNewRomanPSMT" w:hAnsi="TimesNewRomanPSMT" w:cs="TimesNewRomanPSMT"/>
          <w:color w:val="000000"/>
          <w:szCs w:val="24"/>
        </w:rPr>
      </w:pPr>
      <w:r>
        <w:rPr>
          <w:rFonts w:ascii="TimesNewRomanPSMT" w:hAnsi="TimesNewRomanPSMT" w:cs="TimesNewRomanPSMT"/>
          <w:color w:val="000000"/>
          <w:szCs w:val="24"/>
        </w:rPr>
        <w:t>(click on “SLCSD IPM Plan 2010” link)</w:t>
      </w:r>
    </w:p>
    <w:p w:rsidR="002E1F0D" w:rsidRDefault="002E1F0D" w:rsidP="002E1F0D">
      <w:pPr>
        <w:autoSpaceDE w:val="0"/>
        <w:autoSpaceDN w:val="0"/>
        <w:adjustRightInd w:val="0"/>
        <w:spacing w:before="0" w:after="0" w:line="240" w:lineRule="auto"/>
        <w:rPr>
          <w:rFonts w:ascii="TimesNewRomanPSMT" w:hAnsi="TimesNewRomanPSMT" w:cs="TimesNewRomanPSMT"/>
          <w:color w:val="0000FF"/>
          <w:szCs w:val="24"/>
        </w:rPr>
      </w:pPr>
      <w:r>
        <w:rPr>
          <w:rFonts w:ascii="TimesNewRomanPSMT" w:hAnsi="TimesNewRomanPSMT" w:cs="TimesNewRomanPSMT"/>
          <w:color w:val="0000FF"/>
          <w:szCs w:val="24"/>
        </w:rPr>
        <w:t>https://aal.slcschools.org/pls/apex/f?p=118:40:1695263352950185</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r>
        <w:rPr>
          <w:rFonts w:ascii="TimesNewRomanPS-BoldMT" w:hAnsi="TimesNewRomanPS-BoldMT" w:cs="TimesNewRomanPS-BoldMT"/>
          <w:b/>
          <w:bCs/>
          <w:color w:val="000000"/>
          <w:szCs w:val="24"/>
        </w:rPr>
        <w:t>California School IPM Guidebook, California Department of Pesticide Regulation</w:t>
      </w:r>
    </w:p>
    <w:p w:rsidR="002E1F0D" w:rsidRDefault="002E1F0D" w:rsidP="002E1F0D">
      <w:pPr>
        <w:autoSpaceDE w:val="0"/>
        <w:autoSpaceDN w:val="0"/>
        <w:adjustRightInd w:val="0"/>
        <w:spacing w:before="0" w:after="0" w:line="240" w:lineRule="auto"/>
        <w:rPr>
          <w:rFonts w:ascii="TimesNewRomanPSMT" w:hAnsi="TimesNewRomanPSMT" w:cs="TimesNewRomanPSMT"/>
          <w:color w:val="000000"/>
          <w:szCs w:val="24"/>
        </w:rPr>
      </w:pPr>
      <w:r>
        <w:rPr>
          <w:rFonts w:ascii="TimesNewRomanPSMT" w:hAnsi="TimesNewRomanPSMT" w:cs="TimesNewRomanPSMT"/>
          <w:color w:val="000000"/>
          <w:szCs w:val="24"/>
        </w:rPr>
        <w:t>(Has sample chart on injury/action levels. Various sample forms and examples in appendices)</w:t>
      </w:r>
    </w:p>
    <w:p w:rsidR="002E1F0D" w:rsidRDefault="002E1F0D" w:rsidP="002E1F0D">
      <w:pPr>
        <w:autoSpaceDE w:val="0"/>
        <w:autoSpaceDN w:val="0"/>
        <w:adjustRightInd w:val="0"/>
        <w:spacing w:before="0" w:after="0" w:line="240" w:lineRule="auto"/>
        <w:rPr>
          <w:rFonts w:ascii="TimesNewRomanPSMT" w:hAnsi="TimesNewRomanPSMT" w:cs="TimesNewRomanPSMT"/>
          <w:color w:val="0000FF"/>
          <w:szCs w:val="24"/>
        </w:rPr>
      </w:pPr>
      <w:r>
        <w:rPr>
          <w:rFonts w:ascii="TimesNewRomanPSMT" w:hAnsi="TimesNewRomanPSMT" w:cs="TimesNewRomanPSMT"/>
          <w:color w:val="0000FF"/>
          <w:szCs w:val="24"/>
        </w:rPr>
        <w:t>http://apps.cdpr.ca.gov/schoolipm/managing_pests/guidebook.cfm</w:t>
      </w:r>
    </w:p>
    <w:p w:rsidR="002E1F0D" w:rsidRDefault="002E1F0D" w:rsidP="002E1F0D">
      <w:pPr>
        <w:autoSpaceDE w:val="0"/>
        <w:autoSpaceDN w:val="0"/>
        <w:adjustRightInd w:val="0"/>
        <w:spacing w:before="0" w:after="0" w:line="240" w:lineRule="auto"/>
        <w:rPr>
          <w:rFonts w:ascii="TimesNewRomanPS-BoldMT" w:hAnsi="TimesNewRomanPS-BoldMT" w:cs="TimesNewRomanPS-BoldMT"/>
          <w:b/>
          <w:bCs/>
          <w:color w:val="000000"/>
          <w:szCs w:val="24"/>
        </w:rPr>
      </w:pPr>
      <w:r>
        <w:rPr>
          <w:rFonts w:ascii="TimesNewRomanPS-BoldMT" w:hAnsi="TimesNewRomanPS-BoldMT" w:cs="TimesNewRomanPS-BoldMT"/>
          <w:b/>
          <w:bCs/>
          <w:color w:val="000000"/>
          <w:szCs w:val="24"/>
        </w:rPr>
        <w:t>North Carolina State University IPM for Schools &amp; Child Care Facilities</w:t>
      </w:r>
    </w:p>
    <w:p w:rsidR="002E1F0D" w:rsidRDefault="002E1F0D" w:rsidP="002E1F0D">
      <w:pPr>
        <w:autoSpaceDE w:val="0"/>
        <w:autoSpaceDN w:val="0"/>
        <w:adjustRightInd w:val="0"/>
        <w:spacing w:before="0" w:after="0" w:line="240" w:lineRule="auto"/>
        <w:rPr>
          <w:rFonts w:ascii="TimesNewRomanPSMT" w:hAnsi="TimesNewRomanPSMT" w:cs="TimesNewRomanPSMT"/>
          <w:color w:val="000000"/>
          <w:szCs w:val="24"/>
        </w:rPr>
      </w:pPr>
      <w:r>
        <w:rPr>
          <w:rFonts w:ascii="TimesNewRomanPSMT" w:hAnsi="TimesNewRomanPSMT" w:cs="TimesNewRomanPSMT"/>
          <w:color w:val="000000"/>
          <w:szCs w:val="24"/>
        </w:rPr>
        <w:t>(“IPM for North Carolina Schools Manual” link goes to well-written basic manual. Part Four</w:t>
      </w:r>
    </w:p>
    <w:p w:rsidR="002E1F0D" w:rsidRDefault="002E1F0D" w:rsidP="002E1F0D">
      <w:pPr>
        <w:autoSpaceDE w:val="0"/>
        <w:autoSpaceDN w:val="0"/>
        <w:adjustRightInd w:val="0"/>
        <w:spacing w:before="0" w:after="0" w:line="240" w:lineRule="auto"/>
        <w:rPr>
          <w:rFonts w:ascii="TimesNewRomanPSMT" w:hAnsi="TimesNewRomanPSMT" w:cs="TimesNewRomanPSMT"/>
          <w:color w:val="000000"/>
          <w:szCs w:val="24"/>
        </w:rPr>
      </w:pPr>
      <w:r>
        <w:rPr>
          <w:rFonts w:ascii="TimesNewRomanPSMT" w:hAnsi="TimesNewRomanPSMT" w:cs="TimesNewRomanPSMT"/>
          <w:color w:val="000000"/>
          <w:szCs w:val="24"/>
        </w:rPr>
        <w:t>has good information on how to develop bid invitations for IPM services)</w:t>
      </w:r>
    </w:p>
    <w:p w:rsidR="00345A36" w:rsidRDefault="002E1F0D" w:rsidP="002E1F0D">
      <w:pPr>
        <w:spacing w:before="0" w:after="0" w:line="240" w:lineRule="auto"/>
        <w:rPr>
          <w:rFonts w:eastAsiaTheme="majorEastAsia" w:cstheme="majorBidi"/>
          <w:sz w:val="28"/>
          <w:szCs w:val="28"/>
          <w:highlight w:val="yellow"/>
          <w:lang w:eastAsia="ko-KR"/>
        </w:rPr>
      </w:pPr>
      <w:r>
        <w:rPr>
          <w:rFonts w:ascii="TimesNewRomanPSMT" w:hAnsi="TimesNewRomanPSMT" w:cs="TimesNewRomanPSMT"/>
          <w:color w:val="0000FF"/>
          <w:szCs w:val="24"/>
        </w:rPr>
        <w:t>http://schoolipm.ncsu.edu/resources.htm</w:t>
      </w:r>
      <w:r w:rsidR="00345A36">
        <w:rPr>
          <w:rFonts w:eastAsiaTheme="majorEastAsia" w:cstheme="majorBidi"/>
          <w:sz w:val="28"/>
          <w:szCs w:val="28"/>
          <w:highlight w:val="yellow"/>
          <w:lang w:eastAsia="ko-KR"/>
        </w:rPr>
        <w:br w:type="page"/>
      </w:r>
    </w:p>
    <w:p w:rsidR="00896A9C" w:rsidRPr="005646C5" w:rsidRDefault="00896A9C" w:rsidP="00896A9C">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w:t>
      </w:r>
      <w:r w:rsidR="00587DB6">
        <w:rPr>
          <w:rFonts w:ascii="Arial" w:hAnsi="Arial" w:cs="Arial"/>
          <w:sz w:val="32"/>
          <w:szCs w:val="32"/>
          <w:lang w:eastAsia="ko-KR"/>
        </w:rPr>
        <w:t>13 (</w:t>
      </w:r>
      <w:r w:rsidR="00D16EFC">
        <w:rPr>
          <w:rFonts w:ascii="Arial" w:hAnsi="Arial" w:cs="Arial"/>
          <w:sz w:val="32"/>
          <w:szCs w:val="32"/>
          <w:lang w:eastAsia="ko-KR"/>
        </w:rPr>
        <w:t>State of Oregon Authorized Low-Impact Pesticide List)</w:t>
      </w:r>
    </w:p>
    <w:p w:rsidR="00CC7FDC" w:rsidRDefault="00CC7FDC" w:rsidP="00CC7FDC">
      <w:pPr>
        <w:jc w:val="center"/>
        <w:rPr>
          <w:b/>
          <w:sz w:val="28"/>
        </w:rPr>
      </w:pPr>
      <w:r>
        <w:rPr>
          <w:b/>
          <w:sz w:val="28"/>
        </w:rPr>
        <w:t>Low-Impact Pesticide List</w:t>
      </w:r>
    </w:p>
    <w:p w:rsidR="00A32588" w:rsidRDefault="00CC7FDC" w:rsidP="004F54BB">
      <w:pPr>
        <w:spacing w:before="0" w:after="0" w:line="240" w:lineRule="auto"/>
        <w:rPr>
          <w:b/>
          <w:sz w:val="22"/>
        </w:rPr>
      </w:pPr>
      <w:r>
        <w:rPr>
          <w:b/>
          <w:sz w:val="22"/>
        </w:rPr>
        <w:t>List of products that meet the requirements of a</w:t>
      </w:r>
      <w:r w:rsidRPr="002C155E">
        <w:rPr>
          <w:b/>
          <w:sz w:val="22"/>
        </w:rPr>
        <w:t xml:space="preserve"> Low-Impact Pesticide as required in ORS 634.700 – 634.750.</w:t>
      </w:r>
    </w:p>
    <w:p w:rsidR="004F54BB" w:rsidRDefault="004F54BB" w:rsidP="004F54BB">
      <w:pPr>
        <w:spacing w:before="0" w:after="0" w:line="240" w:lineRule="auto"/>
        <w:rPr>
          <w:b/>
          <w:sz w:val="22"/>
        </w:rPr>
      </w:pPr>
    </w:p>
    <w:p w:rsidR="00CC7FDC" w:rsidRDefault="00CC7FDC" w:rsidP="004F54BB">
      <w:pPr>
        <w:spacing w:before="0" w:after="0" w:line="240" w:lineRule="auto"/>
        <w:rPr>
          <w:sz w:val="22"/>
        </w:rPr>
      </w:pPr>
      <w:r>
        <w:rPr>
          <w:sz w:val="22"/>
        </w:rPr>
        <w:t>After receiving requests from several members of the Oregon School Facilities Management Association (OSFMA), the OSU School IPM Program e-mailed all members to offer assistance (via an OSU toxicologist with expertise in pesticide toxicology) with creating their “low-impact” pesticides lists.  Members were asked to provide the active ingredient, EPA registration number, and product name of any “caution” labeled products they were using (or considering using) for the toxicologist to review.</w:t>
      </w:r>
    </w:p>
    <w:p w:rsidR="004F54BB" w:rsidRPr="00A32588" w:rsidRDefault="004F54BB" w:rsidP="004F54BB">
      <w:pPr>
        <w:spacing w:before="0" w:after="0" w:line="240" w:lineRule="auto"/>
        <w:rPr>
          <w:b/>
          <w:sz w:val="22"/>
        </w:rPr>
      </w:pPr>
    </w:p>
    <w:p w:rsidR="00CC7FDC" w:rsidRDefault="00CC7FDC" w:rsidP="004F54BB">
      <w:pPr>
        <w:spacing w:before="0" w:after="0" w:line="240" w:lineRule="auto"/>
        <w:rPr>
          <w:sz w:val="22"/>
        </w:rPr>
      </w:pPr>
      <w:r>
        <w:rPr>
          <w:sz w:val="22"/>
        </w:rPr>
        <w:t xml:space="preserve">Below is a list of the reviewed products that meet the requirements of the law, as well as abridged comments from the reviewer (for complete comments and the list with complete background information, see </w:t>
      </w:r>
      <w:hyperlink r:id="rId26" w:history="1">
        <w:r w:rsidRPr="00D34AA3">
          <w:rPr>
            <w:rStyle w:val="Hyperlink"/>
            <w:sz w:val="22"/>
          </w:rPr>
          <w:t>http://ipmnet.org/Tim/IPM_in_Schools/new_ORIGINAL_low-impact_review.pdf</w:t>
        </w:r>
      </w:hyperlink>
      <w:r>
        <w:rPr>
          <w:sz w:val="22"/>
        </w:rPr>
        <w:t xml:space="preserve"> ).</w:t>
      </w:r>
    </w:p>
    <w:p w:rsidR="00CC7FDC" w:rsidRDefault="00CC7FDC" w:rsidP="00CC7FDC">
      <w:pPr>
        <w:rPr>
          <w:sz w:val="22"/>
        </w:rPr>
      </w:pPr>
      <w:r>
        <w:rPr>
          <w:sz w:val="22"/>
        </w:rPr>
        <w:t>We will periodically review future requests (that include the active ingredient, EPA registration number, and product name of “caution” labeled products) from school IPM coordinators who have completed the OSU School IPM Program’s IPM coordinator training, and post updates to this list on our website.</w:t>
      </w:r>
    </w:p>
    <w:p w:rsidR="00CC7FDC" w:rsidRPr="00EA6CE9" w:rsidRDefault="00CC7FDC" w:rsidP="004F54BB">
      <w:pPr>
        <w:spacing w:before="0" w:after="0" w:line="240" w:lineRule="auto"/>
        <w:rPr>
          <w:b/>
          <w:sz w:val="22"/>
        </w:rPr>
      </w:pPr>
      <w:r>
        <w:rPr>
          <w:b/>
          <w:sz w:val="22"/>
        </w:rPr>
        <w:t>Abridged</w:t>
      </w:r>
      <w:r w:rsidRPr="002C155E">
        <w:rPr>
          <w:b/>
          <w:sz w:val="22"/>
        </w:rPr>
        <w:t xml:space="preserve"> Reviewer Comments:</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Using the NPIC Pesticides and Acti</w:t>
      </w:r>
      <w:r>
        <w:rPr>
          <w:rFonts w:eastAsia="Times New Roman" w:cs="Calibri"/>
          <w:sz w:val="22"/>
          <w:szCs w:val="30"/>
        </w:rPr>
        <w:t>ve Ingredient Retrieval System,</w:t>
      </w:r>
      <w:r w:rsidRPr="00937013">
        <w:rPr>
          <w:rFonts w:eastAsia="Times New Roman" w:cs="Calibri"/>
          <w:sz w:val="22"/>
          <w:szCs w:val="30"/>
        </w:rPr>
        <w:t xml:space="preserve"> I checked the EPA registration numbers </w:t>
      </w:r>
      <w:r>
        <w:rPr>
          <w:rFonts w:eastAsia="Times New Roman" w:cs="Calibri"/>
          <w:sz w:val="22"/>
          <w:szCs w:val="30"/>
        </w:rPr>
        <w:t>for</w:t>
      </w:r>
      <w:r w:rsidRPr="00937013">
        <w:rPr>
          <w:rFonts w:eastAsia="Times New Roman" w:cs="Calibri"/>
          <w:sz w:val="22"/>
          <w:szCs w:val="30"/>
        </w:rPr>
        <w:t xml:space="preserve"> each product. I then used EPA’s publication “Chemicals Evaluated for Carcinogenic Potential”</w:t>
      </w:r>
      <w:r w:rsidRPr="00937013">
        <w:rPr>
          <w:rFonts w:eastAsia="Times New Roman" w:cs="Calibri"/>
          <w:b/>
          <w:bCs/>
          <w:sz w:val="22"/>
          <w:szCs w:val="30"/>
        </w:rPr>
        <w:t xml:space="preserve"> </w:t>
      </w:r>
      <w:r w:rsidRPr="00937013">
        <w:rPr>
          <w:rFonts w:eastAsia="Times New Roman" w:cs="Calibri"/>
          <w:sz w:val="22"/>
          <w:szCs w:val="30"/>
        </w:rPr>
        <w:t>to assign carcinogen classifications. For those active ingredients not classified in this 2006 publication I used ot</w:t>
      </w:r>
      <w:r w:rsidR="00587DB6">
        <w:rPr>
          <w:rFonts w:eastAsia="Times New Roman" w:cs="Calibri"/>
          <w:sz w:val="22"/>
          <w:szCs w:val="30"/>
        </w:rPr>
        <w:t>her EPA sources, such as the R</w:t>
      </w:r>
      <w:r w:rsidRPr="00937013">
        <w:rPr>
          <w:rFonts w:eastAsia="Times New Roman" w:cs="Calibri"/>
          <w:sz w:val="22"/>
          <w:szCs w:val="30"/>
        </w:rPr>
        <w:t>egistration Eligibility Determinations or Federal Register Notices on the establishment of tolerances.  </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 </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 xml:space="preserve">Signal words and carcinogen classification for the active ingredients on the review list were compared to language in </w:t>
      </w:r>
      <w:r>
        <w:rPr>
          <w:rFonts w:eastAsia="Times New Roman" w:cs="Calibri"/>
          <w:sz w:val="22"/>
          <w:szCs w:val="30"/>
        </w:rPr>
        <w:t xml:space="preserve">ORS </w:t>
      </w:r>
      <w:r w:rsidRPr="00937013">
        <w:rPr>
          <w:rFonts w:eastAsia="Times New Roman" w:cs="Calibri"/>
          <w:sz w:val="22"/>
          <w:szCs w:val="30"/>
        </w:rPr>
        <w:t>634.705 Adoption of integrated pest management plan and related provisions; exceptions; low-impact pesticide list, Section (5), which states:</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A governing body shall adopt a list of low-impact pesticides for use with the integrated pest management plan. The governing body may include any product on the list except products that:</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 </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(a) Contain a pesticide product or active ingredient that has the signal words “warning” or “danger” on the label;</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 </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(b) Contain a pesticide product classified as a human carcinogen or probable human carcinogen under the United States Environmental Protection Agency 1986</w:t>
      </w:r>
      <w:r>
        <w:rPr>
          <w:rFonts w:eastAsia="Times New Roman" w:cs="Calibri"/>
          <w:sz w:val="22"/>
          <w:szCs w:val="30"/>
        </w:rPr>
        <w:t xml:space="preserve"> </w:t>
      </w:r>
      <w:r w:rsidRPr="00937013">
        <w:rPr>
          <w:rFonts w:eastAsia="Times New Roman" w:cs="Calibri"/>
          <w:sz w:val="22"/>
          <w:szCs w:val="30"/>
        </w:rPr>
        <w:t>Guidelines for Carcinogen Risk Assessment; or</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 </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(c) Contain a pesticide product classified as carcinogenic to humans or likely to be carcinogenic to humans under the United States Environmental Protection Agency</w:t>
      </w:r>
      <w:r>
        <w:rPr>
          <w:rFonts w:eastAsia="Times New Roman" w:cs="Calibri"/>
          <w:sz w:val="22"/>
          <w:szCs w:val="30"/>
        </w:rPr>
        <w:t xml:space="preserve"> </w:t>
      </w:r>
      <w:r w:rsidRPr="00937013">
        <w:rPr>
          <w:rFonts w:eastAsia="Times New Roman" w:cs="Calibri"/>
          <w:sz w:val="22"/>
          <w:szCs w:val="30"/>
        </w:rPr>
        <w:t>2003 Draft Final Guidelines for Carcinogen Risk Assessment. [2009 c.501 §3]</w:t>
      </w:r>
    </w:p>
    <w:p w:rsidR="00CC7FDC" w:rsidRPr="00937013" w:rsidRDefault="00CC7FDC" w:rsidP="004F54BB">
      <w:pPr>
        <w:widowControl w:val="0"/>
        <w:autoSpaceDE w:val="0"/>
        <w:autoSpaceDN w:val="0"/>
        <w:adjustRightInd w:val="0"/>
        <w:spacing w:before="0" w:after="0" w:line="240" w:lineRule="auto"/>
        <w:rPr>
          <w:rFonts w:eastAsia="Times New Roman"/>
          <w:sz w:val="22"/>
          <w:szCs w:val="32"/>
        </w:rPr>
      </w:pPr>
      <w:r w:rsidRPr="00937013">
        <w:rPr>
          <w:rFonts w:eastAsia="Times New Roman" w:cs="Calibri"/>
          <w:sz w:val="22"/>
          <w:szCs w:val="30"/>
        </w:rPr>
        <w:t> </w:t>
      </w:r>
    </w:p>
    <w:p w:rsidR="00CC7FDC" w:rsidRDefault="00CC7FDC" w:rsidP="004F54BB">
      <w:pPr>
        <w:spacing w:before="0" w:after="0" w:line="240" w:lineRule="auto"/>
        <w:rPr>
          <w:rFonts w:eastAsia="Times New Roman" w:cs="Calibri"/>
          <w:sz w:val="22"/>
          <w:szCs w:val="30"/>
        </w:rPr>
      </w:pPr>
      <w:r w:rsidRPr="00937013">
        <w:rPr>
          <w:rFonts w:eastAsia="Times New Roman" w:cs="Calibri"/>
          <w:sz w:val="22"/>
          <w:szCs w:val="30"/>
        </w:rPr>
        <w:t xml:space="preserve">Labels for all products on the review list have the signal word “Caution”. No products on the list have a carcinogen classification under the 1986 Guidelines of “human carcinogen” </w:t>
      </w:r>
      <w:r>
        <w:rPr>
          <w:rFonts w:eastAsia="Times New Roman" w:cs="Calibri"/>
          <w:sz w:val="22"/>
          <w:szCs w:val="30"/>
        </w:rPr>
        <w:t xml:space="preserve">or “probable human carcinogen”.  </w:t>
      </w:r>
      <w:r w:rsidRPr="00937013">
        <w:rPr>
          <w:rFonts w:eastAsia="Times New Roman" w:cs="Calibri"/>
          <w:sz w:val="22"/>
          <w:szCs w:val="30"/>
        </w:rPr>
        <w:t xml:space="preserve">No products on the list have a carcinogenic classification of “carcinogenic to humans” </w:t>
      </w:r>
      <w:r>
        <w:rPr>
          <w:rFonts w:eastAsia="Times New Roman" w:cs="Calibri"/>
          <w:sz w:val="22"/>
          <w:szCs w:val="30"/>
        </w:rPr>
        <w:t>under the 2003 draft guidelines.</w:t>
      </w:r>
    </w:p>
    <w:p w:rsidR="00CC7FDC" w:rsidRDefault="00CC7FDC" w:rsidP="004F54BB">
      <w:pPr>
        <w:spacing w:before="0" w:after="0" w:line="240" w:lineRule="auto"/>
        <w:rPr>
          <w:sz w:val="22"/>
        </w:rPr>
      </w:pPr>
    </w:p>
    <w:p w:rsidR="00CC7FDC" w:rsidRPr="00E32309" w:rsidRDefault="00CC7FDC" w:rsidP="004F54BB">
      <w:pPr>
        <w:spacing w:before="0" w:after="0" w:line="240" w:lineRule="auto"/>
        <w:rPr>
          <w:b/>
          <w:sz w:val="22"/>
        </w:rPr>
      </w:pPr>
      <w:r>
        <w:rPr>
          <w:b/>
          <w:sz w:val="22"/>
        </w:rPr>
        <w:lastRenderedPageBreak/>
        <w:t>List of “low-impact pesticides” that meet the requirements of ORS 634.700 – 634.750</w:t>
      </w:r>
    </w:p>
    <w:p w:rsidR="00CC7FDC" w:rsidRPr="00464B7C" w:rsidRDefault="00CC7FDC" w:rsidP="004F54BB">
      <w:pPr>
        <w:spacing w:before="0" w:after="0" w:line="240" w:lineRule="auto"/>
        <w:rPr>
          <w:sz w:val="20"/>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62"/>
        <w:gridCol w:w="1708"/>
        <w:gridCol w:w="1708"/>
        <w:gridCol w:w="3766"/>
      </w:tblGrid>
      <w:tr w:rsidR="00CC7FDC" w:rsidRPr="00464B7C" w:rsidTr="005327BD">
        <w:tc>
          <w:tcPr>
            <w:tcW w:w="2262" w:type="dxa"/>
            <w:vAlign w:val="center"/>
          </w:tcPr>
          <w:p w:rsidR="00CC7FDC" w:rsidRPr="00464B7C" w:rsidRDefault="00CC7FDC" w:rsidP="004F54BB">
            <w:pPr>
              <w:widowControl w:val="0"/>
              <w:autoSpaceDE w:val="0"/>
              <w:autoSpaceDN w:val="0"/>
              <w:adjustRightInd w:val="0"/>
              <w:spacing w:before="0" w:after="0" w:line="240" w:lineRule="auto"/>
              <w:rPr>
                <w:rFonts w:eastAsia="Times New Roman" w:cs="Helvetica"/>
                <w:b/>
                <w:sz w:val="20"/>
                <w:szCs w:val="28"/>
              </w:rPr>
            </w:pPr>
            <w:r w:rsidRPr="00464B7C">
              <w:rPr>
                <w:rFonts w:eastAsia="Times New Roman" w:cs="Helvetica"/>
                <w:b/>
                <w:sz w:val="20"/>
                <w:szCs w:val="28"/>
              </w:rPr>
              <w:t>Product Name</w:t>
            </w:r>
          </w:p>
        </w:tc>
        <w:tc>
          <w:tcPr>
            <w:tcW w:w="1708" w:type="dxa"/>
            <w:vAlign w:val="center"/>
          </w:tcPr>
          <w:p w:rsidR="00CC7FDC" w:rsidRDefault="00CC7FDC" w:rsidP="004F54BB">
            <w:pPr>
              <w:widowControl w:val="0"/>
              <w:autoSpaceDE w:val="0"/>
              <w:autoSpaceDN w:val="0"/>
              <w:adjustRightInd w:val="0"/>
              <w:spacing w:before="0" w:after="0" w:line="240" w:lineRule="auto"/>
              <w:rPr>
                <w:rFonts w:eastAsia="Times New Roman" w:cs="Helvetica"/>
                <w:b/>
                <w:sz w:val="20"/>
                <w:szCs w:val="28"/>
              </w:rPr>
            </w:pPr>
            <w:r>
              <w:rPr>
                <w:rFonts w:eastAsia="Times New Roman" w:cs="Helvetica"/>
                <w:b/>
                <w:sz w:val="20"/>
                <w:szCs w:val="28"/>
              </w:rPr>
              <w:t>Formulation</w:t>
            </w:r>
          </w:p>
        </w:tc>
        <w:tc>
          <w:tcPr>
            <w:tcW w:w="1708" w:type="dxa"/>
            <w:vAlign w:val="center"/>
          </w:tcPr>
          <w:p w:rsidR="00CC7FDC" w:rsidRPr="00464B7C" w:rsidRDefault="00CC7FDC" w:rsidP="004F54BB">
            <w:pPr>
              <w:widowControl w:val="0"/>
              <w:autoSpaceDE w:val="0"/>
              <w:autoSpaceDN w:val="0"/>
              <w:adjustRightInd w:val="0"/>
              <w:spacing w:before="0" w:after="0" w:line="240" w:lineRule="auto"/>
              <w:rPr>
                <w:rFonts w:eastAsia="Times New Roman" w:cs="Helvetica"/>
                <w:b/>
                <w:sz w:val="20"/>
                <w:szCs w:val="28"/>
              </w:rPr>
            </w:pPr>
            <w:r w:rsidRPr="00464B7C">
              <w:rPr>
                <w:rFonts w:eastAsia="Times New Roman" w:cs="Helvetica"/>
                <w:b/>
                <w:sz w:val="20"/>
                <w:szCs w:val="28"/>
              </w:rPr>
              <w:t>EPA Registration #</w:t>
            </w:r>
          </w:p>
        </w:tc>
        <w:tc>
          <w:tcPr>
            <w:tcW w:w="3766" w:type="dxa"/>
            <w:vAlign w:val="center"/>
          </w:tcPr>
          <w:p w:rsidR="00CC7FDC" w:rsidRPr="00464B7C" w:rsidRDefault="00CC7FDC" w:rsidP="004F54BB">
            <w:pPr>
              <w:widowControl w:val="0"/>
              <w:autoSpaceDE w:val="0"/>
              <w:autoSpaceDN w:val="0"/>
              <w:adjustRightInd w:val="0"/>
              <w:spacing w:before="0" w:after="0" w:line="240" w:lineRule="auto"/>
              <w:rPr>
                <w:rFonts w:eastAsia="Times New Roman" w:cs="Helvetica"/>
                <w:b/>
                <w:sz w:val="20"/>
                <w:szCs w:val="28"/>
              </w:rPr>
            </w:pPr>
            <w:r w:rsidRPr="00464B7C">
              <w:rPr>
                <w:rFonts w:eastAsia="Times New Roman" w:cs="Helvetica"/>
                <w:b/>
                <w:sz w:val="20"/>
                <w:szCs w:val="28"/>
              </w:rPr>
              <w:t>Active Ingredient</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Advion Ant Gel</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Bait Gel</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352-746</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Indoxacarb</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Advion Cockroach Gel Bait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Bait Gel</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352-652</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Indoxacarb</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sz w:val="20"/>
                <w:szCs w:val="32"/>
              </w:rPr>
              <w:t>Aquamaster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Liquid</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524-343</w:t>
            </w:r>
            <w:r>
              <w:rPr>
                <w:rFonts w:eastAsia="Times New Roman" w:cs="Arial"/>
                <w:sz w:val="20"/>
                <w:szCs w:val="32"/>
              </w:rPr>
              <w:t xml:space="preserve"> (</w:t>
            </w:r>
            <w:r w:rsidRPr="00464B7C">
              <w:rPr>
                <w:rFonts w:eastAsia="Times New Roman" w:cs="Arial"/>
                <w:sz w:val="20"/>
                <w:szCs w:val="32"/>
              </w:rPr>
              <w:t>-ZF</w:t>
            </w:r>
            <w:r>
              <w:rPr>
                <w:rFonts w:eastAsia="Times New Roman" w:cs="Arial"/>
                <w:sz w:val="20"/>
                <w:szCs w:val="32"/>
              </w:rPr>
              <w:t>)</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Glyphosate</w:t>
            </w:r>
            <w:r>
              <w:rPr>
                <w:rFonts w:eastAsia="Times New Roman" w:cs="Arial"/>
                <w:sz w:val="20"/>
                <w:szCs w:val="32"/>
              </w:rPr>
              <w:t>, isopropylamine salt</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Bee Bopper II, ARI W</w:t>
            </w:r>
            <w:r w:rsidRPr="008845A6">
              <w:rPr>
                <w:rStyle w:val="Strong"/>
                <w:rFonts w:cs="Arial"/>
                <w:b w:val="0"/>
                <w:sz w:val="20"/>
              </w:rPr>
              <w:t xml:space="preserve">asp and Hornet </w:t>
            </w:r>
            <w:r>
              <w:rPr>
                <w:rStyle w:val="Strong"/>
                <w:rFonts w:cs="Arial"/>
                <w:b w:val="0"/>
                <w:sz w:val="20"/>
              </w:rPr>
              <w:t>Killer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Pressurized liquid</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sz w:val="20"/>
                <w:szCs w:val="32"/>
              </w:rPr>
              <w:t>7754-</w:t>
            </w:r>
            <w:r>
              <w:rPr>
                <w:rFonts w:eastAsia="Times New Roman" w:cs="Arial"/>
                <w:sz w:val="20"/>
                <w:szCs w:val="32"/>
              </w:rPr>
              <w:t>44</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p>
        </w:tc>
        <w:tc>
          <w:tcPr>
            <w:tcW w:w="3766" w:type="dxa"/>
          </w:tcPr>
          <w:p w:rsidR="00CC7FD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Tetremethrin</w:t>
            </w:r>
            <w:r w:rsidRPr="00464B7C">
              <w:rPr>
                <w:rFonts w:eastAsia="Times New Roman" w:cs="Arial"/>
                <w:sz w:val="20"/>
                <w:szCs w:val="32"/>
              </w:rPr>
              <w:t xml:space="preserve"> </w:t>
            </w:r>
          </w:p>
          <w:p w:rsidR="00CC7FD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d</w:t>
            </w:r>
            <w:r w:rsidRPr="004E72A0">
              <w:rPr>
                <w:rFonts w:eastAsia="Times New Roman" w:cs="Arial"/>
                <w:sz w:val="20"/>
                <w:szCs w:val="32"/>
              </w:rPr>
              <w:t>-Phenothrin</w:t>
            </w:r>
          </w:p>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Casoron 4G</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Granular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400-168</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Dichlobenil</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sz w:val="20"/>
                <w:szCs w:val="32"/>
              </w:rPr>
              <w:t>Crossbow </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Emulsifiable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62719-</w:t>
            </w:r>
            <w:r>
              <w:rPr>
                <w:rFonts w:eastAsia="Times New Roman" w:cs="Arial"/>
                <w:sz w:val="20"/>
                <w:szCs w:val="32"/>
              </w:rPr>
              <w:t>260-</w:t>
            </w:r>
            <w:r w:rsidRPr="00464B7C">
              <w:rPr>
                <w:rFonts w:eastAsia="Times New Roman" w:cs="Arial"/>
                <w:sz w:val="20"/>
                <w:szCs w:val="32"/>
              </w:rPr>
              <w:t>5905</w:t>
            </w:r>
          </w:p>
        </w:tc>
        <w:tc>
          <w:tcPr>
            <w:tcW w:w="3766" w:type="dxa"/>
          </w:tcPr>
          <w:p w:rsidR="00CC7FD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sz w:val="20"/>
                <w:szCs w:val="32"/>
              </w:rPr>
              <w:t>2,4-</w:t>
            </w:r>
            <w:r>
              <w:rPr>
                <w:rFonts w:eastAsia="Times New Roman" w:cs="Arial"/>
                <w:sz w:val="20"/>
                <w:szCs w:val="32"/>
              </w:rPr>
              <w:t xml:space="preserve">D, </w:t>
            </w:r>
            <w:r w:rsidRPr="00464B7C">
              <w:rPr>
                <w:rFonts w:eastAsia="Times New Roman" w:cs="Tahoma"/>
                <w:sz w:val="20"/>
                <w:szCs w:val="26"/>
              </w:rPr>
              <w:t>butoxyethyl ester</w:t>
            </w:r>
            <w:r>
              <w:rPr>
                <w:rFonts w:eastAsia="Times New Roman" w:cs="Arial"/>
                <w:sz w:val="20"/>
                <w:szCs w:val="32"/>
              </w:rPr>
              <w:t xml:space="preserve"> </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Arial"/>
                <w:sz w:val="20"/>
                <w:szCs w:val="32"/>
              </w:rPr>
              <w:t>T</w:t>
            </w:r>
            <w:r w:rsidRPr="00464B7C">
              <w:rPr>
                <w:rFonts w:eastAsia="Times New Roman" w:cs="Arial"/>
                <w:sz w:val="20"/>
                <w:szCs w:val="32"/>
              </w:rPr>
              <w:t>riclopyr</w:t>
            </w:r>
            <w:r>
              <w:rPr>
                <w:rFonts w:eastAsia="Times New Roman" w:cs="Arial"/>
                <w:sz w:val="20"/>
                <w:szCs w:val="32"/>
              </w:rPr>
              <w:t>,</w:t>
            </w:r>
            <w:r w:rsidRPr="00464B7C">
              <w:rPr>
                <w:rFonts w:eastAsia="Times New Roman" w:cs="Arial"/>
                <w:sz w:val="20"/>
                <w:szCs w:val="32"/>
              </w:rPr>
              <w:t xml:space="preserve"> </w:t>
            </w:r>
            <w:r w:rsidRPr="00464B7C">
              <w:rPr>
                <w:rFonts w:eastAsia="Times New Roman" w:cs="Tahoma"/>
                <w:sz w:val="20"/>
                <w:szCs w:val="26"/>
              </w:rPr>
              <w:t>butoxyethyl ester</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K-Orthine Dust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Dust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8C7E89">
              <w:rPr>
                <w:rFonts w:eastAsia="Times New Roman" w:cs="Helvetica"/>
                <w:sz w:val="20"/>
                <w:szCs w:val="28"/>
              </w:rPr>
              <w:t>432-772</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Deltamethrin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Delta</w:t>
            </w:r>
            <w:r>
              <w:rPr>
                <w:rFonts w:eastAsia="Times New Roman" w:cs="Helvetica"/>
                <w:sz w:val="20"/>
                <w:szCs w:val="28"/>
              </w:rPr>
              <w:t xml:space="preserve"> </w:t>
            </w:r>
            <w:r w:rsidRPr="00464B7C">
              <w:rPr>
                <w:rFonts w:eastAsia="Times New Roman" w:cs="Helvetica"/>
                <w:sz w:val="20"/>
                <w:szCs w:val="28"/>
              </w:rPr>
              <w:t>Dust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Dust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8C7E89">
              <w:rPr>
                <w:rFonts w:eastAsia="Times New Roman" w:cs="Helvetica"/>
                <w:sz w:val="20"/>
                <w:szCs w:val="28"/>
              </w:rPr>
              <w:t>28293-322</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Deltamethrin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Demand G Insecticide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Granular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100-1240</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Lambda-cyhalothrin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Arial"/>
                <w:sz w:val="20"/>
                <w:szCs w:val="32"/>
              </w:rPr>
              <w:t>The Andersons 0.25% Granular Dithiopyr Herbicide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Granular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9198-213</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Dithiopyr</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EcoEXEMPT G Granular Insecticide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Granular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Exempt</w:t>
            </w:r>
          </w:p>
        </w:tc>
        <w:tc>
          <w:tcPr>
            <w:tcW w:w="3766" w:type="dxa"/>
          </w:tcPr>
          <w:p w:rsidR="00CC7FD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Eugenol (clove oil)</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Thyme oil</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 xml:space="preserve">EcoEXEMPT IC-2 Insecticide Concentrate </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Exempt</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Rosemary Oil</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EcoPCO WP-X Wettable Powder Insecticide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Wettable Powder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67425-25-655</w:t>
            </w:r>
          </w:p>
        </w:tc>
        <w:tc>
          <w:tcPr>
            <w:tcW w:w="3766" w:type="dxa"/>
          </w:tcPr>
          <w:p w:rsidR="00CC7FD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P</w:t>
            </w:r>
            <w:r w:rsidRPr="00464B7C">
              <w:rPr>
                <w:rFonts w:eastAsia="Times New Roman" w:cs="Helvetica"/>
                <w:sz w:val="20"/>
                <w:szCs w:val="28"/>
              </w:rPr>
              <w:t xml:space="preserve">yrethrins </w:t>
            </w:r>
          </w:p>
          <w:p w:rsidR="00CC7FDC" w:rsidRDefault="00CC7FDC" w:rsidP="004F54BB">
            <w:pPr>
              <w:widowControl w:val="0"/>
              <w:autoSpaceDE w:val="0"/>
              <w:autoSpaceDN w:val="0"/>
              <w:adjustRightInd w:val="0"/>
              <w:spacing w:before="0" w:after="0" w:line="240" w:lineRule="auto"/>
              <w:rPr>
                <w:rFonts w:eastAsia="Times New Roman" w:cs="Helvetica"/>
                <w:sz w:val="20"/>
                <w:szCs w:val="28"/>
              </w:rPr>
            </w:pPr>
          </w:p>
          <w:p w:rsidR="00CC7FD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2-Phenylethyl propionate</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O</w:t>
            </w:r>
            <w:r w:rsidRPr="00464B7C">
              <w:rPr>
                <w:rFonts w:eastAsia="Times New Roman" w:cs="Helvetica"/>
                <w:sz w:val="20"/>
                <w:szCs w:val="28"/>
              </w:rPr>
              <w:t xml:space="preserve">il of thyme </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 xml:space="preserve">Envoy Plus </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Emulsifiable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59639-132</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sz w:val="20"/>
                <w:szCs w:val="18"/>
              </w:rPr>
              <w:t>Clethodim</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Generation</w:t>
            </w:r>
            <w:r>
              <w:rPr>
                <w:rFonts w:eastAsia="Times New Roman" w:cs="Helvetica"/>
                <w:sz w:val="20"/>
                <w:szCs w:val="28"/>
              </w:rPr>
              <w:t xml:space="preserve"> mini blocks</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Pellets/tablets</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7173-218</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Difethialone</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Gourmet Liquid Ant Bait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F7413E">
              <w:rPr>
                <w:rFonts w:eastAsia="Times New Roman" w:cs="Helvetica"/>
                <w:sz w:val="20"/>
                <w:szCs w:val="28"/>
              </w:rPr>
              <w:t>Impregnated Materials</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73766-2</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Disodium Octaborate Tetrahydrate</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Garamond"/>
                <w:sz w:val="20"/>
                <w:szCs w:val="32"/>
              </w:rPr>
            </w:pPr>
            <w:r w:rsidRPr="00464B7C">
              <w:rPr>
                <w:rFonts w:eastAsia="Times New Roman" w:cs="Garamond"/>
                <w:sz w:val="20"/>
                <w:szCs w:val="32"/>
              </w:rPr>
              <w:t xml:space="preserve">Grant’s </w:t>
            </w:r>
            <w:r>
              <w:rPr>
                <w:rFonts w:eastAsia="Times New Roman" w:cs="Garamond"/>
                <w:sz w:val="20"/>
                <w:szCs w:val="32"/>
              </w:rPr>
              <w:t>A</w:t>
            </w:r>
            <w:r w:rsidRPr="00464B7C">
              <w:rPr>
                <w:rFonts w:eastAsia="Times New Roman" w:cs="Garamond"/>
                <w:sz w:val="20"/>
                <w:szCs w:val="32"/>
              </w:rPr>
              <w:t xml:space="preserve">nt </w:t>
            </w:r>
            <w:r>
              <w:rPr>
                <w:rFonts w:eastAsia="Times New Roman" w:cs="Garamond"/>
                <w:sz w:val="20"/>
                <w:szCs w:val="32"/>
              </w:rPr>
              <w:t>C</w:t>
            </w:r>
            <w:r w:rsidRPr="00464B7C">
              <w:rPr>
                <w:rFonts w:eastAsia="Times New Roman" w:cs="Garamond"/>
                <w:sz w:val="20"/>
                <w:szCs w:val="32"/>
              </w:rPr>
              <w:t>ontrol</w:t>
            </w:r>
            <w:r>
              <w:rPr>
                <w:rFonts w:eastAsia="Times New Roman" w:cs="Garamond"/>
                <w:sz w:val="20"/>
                <w:szCs w:val="32"/>
              </w:rPr>
              <w:t xml:space="preserve"> A</w:t>
            </w:r>
            <w:r w:rsidRPr="00464B7C">
              <w:rPr>
                <w:rFonts w:eastAsia="Times New Roman" w:cs="Garamond"/>
                <w:sz w:val="20"/>
                <w:szCs w:val="32"/>
              </w:rPr>
              <w:t xml:space="preserve"> bait stations</w:t>
            </w:r>
          </w:p>
        </w:tc>
        <w:tc>
          <w:tcPr>
            <w:tcW w:w="1708" w:type="dxa"/>
          </w:tcPr>
          <w:p w:rsidR="00CC7FDC" w:rsidRPr="00464B7C" w:rsidRDefault="00CC7FDC" w:rsidP="004F54BB">
            <w:pPr>
              <w:widowControl w:val="0"/>
              <w:autoSpaceDE w:val="0"/>
              <w:autoSpaceDN w:val="0"/>
              <w:adjustRightInd w:val="0"/>
              <w:spacing w:before="0" w:after="0" w:line="240" w:lineRule="auto"/>
              <w:rPr>
                <w:sz w:val="20"/>
                <w:szCs w:val="14"/>
              </w:rPr>
            </w:pPr>
            <w:r w:rsidRPr="00F7413E">
              <w:rPr>
                <w:sz w:val="20"/>
                <w:szCs w:val="14"/>
              </w:rPr>
              <w:t>Impregnated Materials</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sz w:val="20"/>
                <w:szCs w:val="14"/>
              </w:rPr>
              <w:t>1663-33</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Garamond"/>
                <w:sz w:val="20"/>
                <w:szCs w:val="32"/>
              </w:rPr>
              <w:t>Hydramethylnon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Hi-Yield Super Concentrate Kill-Zall II</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F7413E">
              <w:rPr>
                <w:rFonts w:eastAsia="Times New Roman" w:cs="Helvetica"/>
                <w:sz w:val="20"/>
                <w:szCs w:val="28"/>
              </w:rPr>
              <w:t>Soluble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42750-61-7401</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Glyphosate</w:t>
            </w:r>
            <w:r>
              <w:rPr>
                <w:rFonts w:eastAsia="Times New Roman" w:cs="Arial"/>
                <w:sz w:val="20"/>
                <w:szCs w:val="32"/>
              </w:rPr>
              <w:t>, isopropylamine salt</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InTice Thiquid ant bait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E5270A">
              <w:rPr>
                <w:rFonts w:eastAsia="Times New Roman" w:cs="Helvetica"/>
                <w:sz w:val="20"/>
                <w:szCs w:val="28"/>
              </w:rPr>
              <w:t>Soluble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73079-7</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 xml:space="preserve">Sodium Tetraborate Decahydrate </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Landmaster BW</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E5270A">
              <w:rPr>
                <w:rFonts w:eastAsia="Times New Roman" w:cs="Helvetica"/>
                <w:sz w:val="20"/>
                <w:szCs w:val="28"/>
              </w:rPr>
              <w:t>Soluble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42750-62</w:t>
            </w:r>
          </w:p>
        </w:tc>
        <w:tc>
          <w:tcPr>
            <w:tcW w:w="3766" w:type="dxa"/>
          </w:tcPr>
          <w:p w:rsidR="00CC7FD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2,4-D</w:t>
            </w:r>
            <w:r>
              <w:rPr>
                <w:rFonts w:eastAsia="Times New Roman" w:cs="Helvetica"/>
                <w:sz w:val="20"/>
                <w:szCs w:val="28"/>
              </w:rPr>
              <w:t>,</w:t>
            </w:r>
            <w:r w:rsidRPr="00464B7C">
              <w:rPr>
                <w:rFonts w:eastAsia="Times New Roman" w:cs="Helvetica"/>
                <w:sz w:val="20"/>
                <w:szCs w:val="28"/>
              </w:rPr>
              <w:t xml:space="preserve"> </w:t>
            </w:r>
            <w:r w:rsidRPr="00E5270A">
              <w:rPr>
                <w:rFonts w:eastAsia="Times New Roman" w:cs="Helvetica"/>
                <w:sz w:val="20"/>
                <w:szCs w:val="28"/>
              </w:rPr>
              <w:t xml:space="preserve">isopropylamine salt </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 xml:space="preserve">Glyphosate, </w:t>
            </w:r>
            <w:r>
              <w:rPr>
                <w:rFonts w:eastAsia="Times New Roman" w:cs="Arial"/>
                <w:sz w:val="20"/>
                <w:szCs w:val="32"/>
              </w:rPr>
              <w:t>isopropylamine salt</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Maxforce FC Professional Insect Control Roach Killer Bait Gel</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Bait gel</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432-1259</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Fipronil</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Maxforce Professional Insect Control Roach Killer Bait Gel</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Bait Gel</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432-1254</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Hydramethylnon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Milestone VM Plus </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384BD9">
              <w:rPr>
                <w:rFonts w:eastAsia="Times New Roman" w:cs="Arial"/>
                <w:sz w:val="20"/>
                <w:szCs w:val="32"/>
              </w:rPr>
              <w:t>Emulsifiable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62719-572</w:t>
            </w:r>
          </w:p>
        </w:tc>
        <w:tc>
          <w:tcPr>
            <w:tcW w:w="3766" w:type="dxa"/>
          </w:tcPr>
          <w:p w:rsidR="00CC7FDC" w:rsidRDefault="00CC7FDC" w:rsidP="004F54BB">
            <w:pPr>
              <w:pStyle w:val="NormalWeb"/>
              <w:spacing w:beforeLines="0" w:afterLines="0"/>
              <w:rPr>
                <w:rFonts w:ascii="Arial" w:hAnsi="Arial"/>
                <w:szCs w:val="16"/>
              </w:rPr>
            </w:pPr>
            <w:r>
              <w:rPr>
                <w:rFonts w:ascii="Arial" w:hAnsi="Arial"/>
                <w:szCs w:val="16"/>
              </w:rPr>
              <w:t>A</w:t>
            </w:r>
            <w:r w:rsidRPr="00384BD9">
              <w:rPr>
                <w:rFonts w:ascii="Arial" w:hAnsi="Arial"/>
                <w:szCs w:val="16"/>
              </w:rPr>
              <w:t>minopyralid</w:t>
            </w:r>
            <w:r>
              <w:rPr>
                <w:rFonts w:ascii="Arial" w:hAnsi="Arial"/>
                <w:szCs w:val="16"/>
              </w:rPr>
              <w:t>, t</w:t>
            </w:r>
            <w:r w:rsidRPr="00384BD9">
              <w:rPr>
                <w:rFonts w:ascii="Arial" w:hAnsi="Arial"/>
                <w:szCs w:val="16"/>
              </w:rPr>
              <w:t xml:space="preserve">riisopropanolamine salt  </w:t>
            </w:r>
          </w:p>
          <w:p w:rsidR="00CC7FDC" w:rsidRPr="00464B7C" w:rsidRDefault="00CC7FDC" w:rsidP="004F54BB">
            <w:pPr>
              <w:pStyle w:val="NormalWeb"/>
              <w:spacing w:beforeLines="0" w:afterLines="0"/>
              <w:rPr>
                <w:rFonts w:ascii="Arial" w:hAnsi="Arial"/>
              </w:rPr>
            </w:pPr>
            <w:r w:rsidRPr="00384BD9">
              <w:rPr>
                <w:rFonts w:ascii="Arial" w:hAnsi="Arial"/>
                <w:szCs w:val="16"/>
              </w:rPr>
              <w:t>Triclopyr, triethylamine salt</w:t>
            </w:r>
            <w:r w:rsidRPr="00464B7C">
              <w:rPr>
                <w:rFonts w:ascii="Arial" w:hAnsi="Arial"/>
                <w:szCs w:val="16"/>
              </w:rPr>
              <w:t xml:space="preserve"> </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lastRenderedPageBreak/>
              <w:t>MotherEarth D Pest Control Dust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Dust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499-509</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Diatomaceous Earth</w:t>
            </w:r>
            <w:r>
              <w:rPr>
                <w:rFonts w:eastAsia="Times New Roman" w:cs="Helvetica"/>
                <w:sz w:val="20"/>
                <w:szCs w:val="28"/>
              </w:rPr>
              <w:t xml:space="preserve"> (</w:t>
            </w:r>
            <w:r w:rsidRPr="00CC0061">
              <w:rPr>
                <w:rFonts w:eastAsia="Times New Roman" w:cs="Arial"/>
                <w:sz w:val="20"/>
              </w:rPr>
              <w:t xml:space="preserve">amorphous </w:t>
            </w:r>
            <w:r>
              <w:rPr>
                <w:rFonts w:eastAsia="Times New Roman"/>
              </w:rPr>
              <w:t>s</w:t>
            </w:r>
            <w:r w:rsidRPr="00384BD9">
              <w:rPr>
                <w:rFonts w:eastAsia="Times New Roman" w:cs="Helvetica"/>
                <w:sz w:val="20"/>
                <w:szCs w:val="28"/>
              </w:rPr>
              <w:t>ilic</w:t>
            </w:r>
            <w:r>
              <w:rPr>
                <w:rFonts w:eastAsia="Times New Roman" w:cs="Helvetica"/>
                <w:sz w:val="20"/>
                <w:szCs w:val="28"/>
              </w:rPr>
              <w:t>a)</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MotherEarth Granular Scatter Bait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Granular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499-515</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Boric Acid</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MotherEarth Wasp &amp; Hornet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384BD9">
              <w:rPr>
                <w:rFonts w:eastAsia="Times New Roman" w:cs="Helvetica"/>
                <w:sz w:val="20"/>
                <w:szCs w:val="28"/>
              </w:rPr>
              <w:t>Pressurized Liquid</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499-519</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d-Limonene</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Optigard Ant Gel Bait</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384BD9">
              <w:rPr>
                <w:rFonts w:eastAsia="Times New Roman" w:cs="Helvetica"/>
                <w:sz w:val="20"/>
                <w:szCs w:val="28"/>
              </w:rPr>
              <w:t>Ready-to-Use Solution</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100-1260</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rPr>
              <w:t>Thiamethaxom</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Garamond"/>
                <w:sz w:val="20"/>
                <w:szCs w:val="32"/>
              </w:rPr>
            </w:pPr>
            <w:r w:rsidRPr="00464B7C">
              <w:rPr>
                <w:rFonts w:eastAsia="Times New Roman" w:cs="Garamond"/>
                <w:sz w:val="20"/>
                <w:szCs w:val="32"/>
              </w:rPr>
              <w:t>Orange Guard</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Garamond"/>
                <w:sz w:val="20"/>
                <w:szCs w:val="32"/>
              </w:rPr>
            </w:pPr>
            <w:r w:rsidRPr="00384BD9">
              <w:rPr>
                <w:rFonts w:eastAsia="Times New Roman" w:cs="Garamond"/>
                <w:sz w:val="20"/>
                <w:szCs w:val="32"/>
              </w:rPr>
              <w:t>Ready-to-Use Solution</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Garamond"/>
                <w:sz w:val="20"/>
                <w:szCs w:val="32"/>
              </w:rPr>
              <w:t>61887-1-AA</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Garamond"/>
                <w:sz w:val="20"/>
                <w:szCs w:val="32"/>
              </w:rPr>
              <w:t>d-Limonene</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Patrol Insecticide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8F5ADD">
              <w:rPr>
                <w:rFonts w:eastAsia="Times New Roman" w:cs="Helvetica"/>
                <w:sz w:val="20"/>
                <w:szCs w:val="28"/>
              </w:rPr>
              <w:t>Emulsifiable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100-1066</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Lambda-cyhalothrin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Phantom Termiticide-Insecticide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8F5ADD">
              <w:rPr>
                <w:rFonts w:eastAsia="Times New Roman" w:cs="Helvetica"/>
                <w:sz w:val="20"/>
                <w:szCs w:val="28"/>
              </w:rPr>
              <w:t>Emulsifiable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241-392</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Chlorfenapyr</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QuickSilver Herbicide</w:t>
            </w:r>
          </w:p>
        </w:tc>
        <w:tc>
          <w:tcPr>
            <w:tcW w:w="1708" w:type="dxa"/>
          </w:tcPr>
          <w:p w:rsidR="00CC7FDC" w:rsidRDefault="00CC7FDC" w:rsidP="004F54BB">
            <w:pPr>
              <w:widowControl w:val="0"/>
              <w:autoSpaceDE w:val="0"/>
              <w:autoSpaceDN w:val="0"/>
              <w:adjustRightInd w:val="0"/>
              <w:spacing w:before="0" w:after="0" w:line="240" w:lineRule="auto"/>
              <w:rPr>
                <w:rFonts w:eastAsia="Times New Roman" w:cs="Helvetica"/>
                <w:sz w:val="20"/>
                <w:szCs w:val="28"/>
              </w:rPr>
            </w:pPr>
            <w:r w:rsidRPr="008F5ADD">
              <w:rPr>
                <w:rFonts w:eastAsia="Times New Roman" w:cs="Helvetica"/>
                <w:sz w:val="20"/>
                <w:szCs w:val="28"/>
              </w:rPr>
              <w:t>Emulsifiable Concentrate</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279-3301</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Carfentrazone-ethyl</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bCs/>
                <w:sz w:val="20"/>
                <w:szCs w:val="32"/>
              </w:rPr>
              <w:t>Raid</w:t>
            </w:r>
            <w:r w:rsidRPr="00464B7C">
              <w:rPr>
                <w:rFonts w:eastAsia="Times New Roman" w:cs="Arial"/>
                <w:sz w:val="20"/>
                <w:szCs w:val="32"/>
              </w:rPr>
              <w:t xml:space="preserve"> wasp and hornet spray</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0B63F4">
              <w:rPr>
                <w:rFonts w:eastAsia="Times New Roman" w:cs="Arial"/>
                <w:sz w:val="20"/>
                <w:szCs w:val="32"/>
              </w:rPr>
              <w:t>Pressurized Liquid</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sz w:val="20"/>
                <w:szCs w:val="32"/>
              </w:rPr>
              <w:t>4822-553</w:t>
            </w:r>
          </w:p>
        </w:tc>
        <w:tc>
          <w:tcPr>
            <w:tcW w:w="3766" w:type="dxa"/>
          </w:tcPr>
          <w:p w:rsidR="00CC7FD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sz w:val="20"/>
                <w:szCs w:val="32"/>
              </w:rPr>
              <w:t xml:space="preserve">Cypermethrin </w:t>
            </w:r>
          </w:p>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Prallethrin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Garamond"/>
                <w:sz w:val="20"/>
                <w:szCs w:val="32"/>
              </w:rPr>
            </w:pPr>
            <w:r w:rsidRPr="00464B7C">
              <w:rPr>
                <w:rFonts w:eastAsia="Times New Roman" w:cs="Garamond"/>
                <w:sz w:val="20"/>
                <w:szCs w:val="32"/>
              </w:rPr>
              <w:t>Rescue W H Y spray for wasp, hornet, &amp; yellowjacket nests</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0B63F4">
              <w:rPr>
                <w:rFonts w:eastAsia="Times New Roman" w:cs="Arial"/>
                <w:sz w:val="20"/>
                <w:szCs w:val="32"/>
              </w:rPr>
              <w:t>Pressurized Liquid</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Exempt</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Garamond"/>
                <w:sz w:val="20"/>
                <w:szCs w:val="32"/>
              </w:rPr>
            </w:pPr>
            <w:r w:rsidRPr="00464B7C">
              <w:rPr>
                <w:rFonts w:eastAsia="Times New Roman" w:cs="Garamond"/>
                <w:sz w:val="20"/>
                <w:szCs w:val="32"/>
              </w:rPr>
              <w:t xml:space="preserve">Lemongrass oil </w:t>
            </w:r>
          </w:p>
          <w:p w:rsidR="00CC7FDC" w:rsidRPr="00464B7C" w:rsidRDefault="00CC7FDC" w:rsidP="004F54BB">
            <w:pPr>
              <w:widowControl w:val="0"/>
              <w:autoSpaceDE w:val="0"/>
              <w:autoSpaceDN w:val="0"/>
              <w:adjustRightInd w:val="0"/>
              <w:spacing w:before="0" w:after="0" w:line="240" w:lineRule="auto"/>
              <w:rPr>
                <w:rFonts w:eastAsia="Times New Roman" w:cs="Garamond"/>
                <w:sz w:val="20"/>
                <w:szCs w:val="32"/>
              </w:rPr>
            </w:pPr>
            <w:r w:rsidRPr="00464B7C">
              <w:rPr>
                <w:rFonts w:eastAsia="Times New Roman" w:cs="Garamond"/>
                <w:sz w:val="20"/>
                <w:szCs w:val="32"/>
              </w:rPr>
              <w:t>Clove oil</w:t>
            </w:r>
            <w:r>
              <w:rPr>
                <w:rFonts w:eastAsia="Times New Roman" w:cs="Garamond"/>
                <w:sz w:val="20"/>
                <w:szCs w:val="32"/>
              </w:rPr>
              <w:t xml:space="preserve"> (eugenol)</w:t>
            </w:r>
          </w:p>
          <w:p w:rsidR="00CC7FDC" w:rsidRPr="00464B7C" w:rsidRDefault="00CC7FDC" w:rsidP="004F54BB">
            <w:pPr>
              <w:widowControl w:val="0"/>
              <w:autoSpaceDE w:val="0"/>
              <w:autoSpaceDN w:val="0"/>
              <w:adjustRightInd w:val="0"/>
              <w:spacing w:before="0" w:after="0" w:line="240" w:lineRule="auto"/>
              <w:rPr>
                <w:rFonts w:eastAsia="Times New Roman" w:cs="Garamond"/>
                <w:sz w:val="20"/>
                <w:szCs w:val="32"/>
              </w:rPr>
            </w:pPr>
            <w:r w:rsidRPr="00464B7C">
              <w:rPr>
                <w:rFonts w:eastAsia="Times New Roman" w:cs="Garamond"/>
                <w:sz w:val="20"/>
                <w:szCs w:val="32"/>
              </w:rPr>
              <w:t>Rosemary oil</w:t>
            </w:r>
          </w:p>
          <w:p w:rsidR="00CC7FDC" w:rsidRPr="00464B7C" w:rsidRDefault="00CC7FDC" w:rsidP="004F54BB">
            <w:pPr>
              <w:widowControl w:val="0"/>
              <w:autoSpaceDE w:val="0"/>
              <w:autoSpaceDN w:val="0"/>
              <w:adjustRightInd w:val="0"/>
              <w:spacing w:before="0" w:after="0" w:line="240" w:lineRule="auto"/>
              <w:rPr>
                <w:rFonts w:eastAsia="Times New Roman" w:cs="Garamond"/>
                <w:sz w:val="20"/>
                <w:szCs w:val="32"/>
              </w:rPr>
            </w:pPr>
            <w:r w:rsidRPr="00464B7C">
              <w:rPr>
                <w:rFonts w:eastAsia="Times New Roman" w:cs="Garamond"/>
                <w:sz w:val="20"/>
                <w:szCs w:val="32"/>
              </w:rPr>
              <w:t>Geranium oil</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Rodeo </w:t>
            </w:r>
          </w:p>
          <w:p w:rsidR="00CC7FDC" w:rsidRPr="00464B7C" w:rsidRDefault="00CC7FDC" w:rsidP="004F54BB">
            <w:pPr>
              <w:pStyle w:val="NormalWeb"/>
              <w:spacing w:beforeLines="0" w:afterLines="0"/>
              <w:rPr>
                <w:rFonts w:ascii="Arial" w:hAnsi="Arial" w:cs="Helvetica"/>
                <w:sz w:val="16"/>
                <w:szCs w:val="28"/>
              </w:rPr>
            </w:pP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1262B0">
              <w:rPr>
                <w:rFonts w:eastAsia="Times New Roman" w:cs="Arial"/>
                <w:sz w:val="20"/>
                <w:szCs w:val="32"/>
              </w:rPr>
              <w:t>Soluble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62719-324</w:t>
            </w:r>
          </w:p>
        </w:tc>
        <w:tc>
          <w:tcPr>
            <w:tcW w:w="3766" w:type="dxa"/>
          </w:tcPr>
          <w:p w:rsidR="00CC7FDC" w:rsidRPr="00464B7C" w:rsidRDefault="00CC7FDC" w:rsidP="004F54BB">
            <w:pPr>
              <w:pStyle w:val="NormalWeb"/>
              <w:spacing w:beforeLines="0" w:afterLines="0"/>
              <w:rPr>
                <w:rFonts w:ascii="Arial" w:hAnsi="Arial" w:cs="Helvetica"/>
                <w:sz w:val="16"/>
                <w:szCs w:val="28"/>
              </w:rPr>
            </w:pPr>
            <w:r w:rsidRPr="00464B7C">
              <w:rPr>
                <w:rFonts w:ascii="Arial" w:hAnsi="Arial" w:cs="Helvetica"/>
                <w:szCs w:val="28"/>
              </w:rPr>
              <w:t xml:space="preserve">Glyphosate, </w:t>
            </w:r>
            <w:r>
              <w:rPr>
                <w:rFonts w:ascii="Arial" w:hAnsi="Arial" w:cs="Arial"/>
                <w:szCs w:val="32"/>
              </w:rPr>
              <w:t>isopropylamine salt</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Round Up Pro Max</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1262B0">
              <w:rPr>
                <w:rFonts w:eastAsia="Times New Roman" w:cs="Arial"/>
                <w:sz w:val="20"/>
                <w:szCs w:val="32"/>
              </w:rPr>
              <w:t>Soluble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524-579</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Glyphosate</w:t>
            </w:r>
            <w:r>
              <w:rPr>
                <w:rFonts w:eastAsia="Times New Roman" w:cs="Helvetica"/>
                <w:sz w:val="20"/>
                <w:szCs w:val="28"/>
              </w:rPr>
              <w:t>, potassium salt</w:t>
            </w:r>
          </w:p>
        </w:tc>
      </w:tr>
      <w:tr w:rsidR="00CC7FDC" w:rsidRPr="00464B7C" w:rsidTr="005327BD">
        <w:tc>
          <w:tcPr>
            <w:tcW w:w="2262" w:type="dxa"/>
          </w:tcPr>
          <w:p w:rsidR="00CC7FDC" w:rsidRPr="00464B7C" w:rsidRDefault="00CC7FDC" w:rsidP="004F54BB">
            <w:pPr>
              <w:spacing w:before="0" w:after="0" w:line="240" w:lineRule="auto"/>
              <w:outlineLvl w:val="2"/>
              <w:rPr>
                <w:rFonts w:eastAsia="Times New Roman" w:cs="Helvetica"/>
                <w:sz w:val="20"/>
                <w:szCs w:val="28"/>
              </w:rPr>
            </w:pPr>
            <w:r w:rsidRPr="001262B0">
              <w:rPr>
                <w:rFonts w:eastAsia="Times New Roman" w:cs="Arial"/>
                <w:bCs/>
                <w:sz w:val="20"/>
                <w:szCs w:val="27"/>
              </w:rPr>
              <w:t>Safari 20 SG Insecticide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8F5ADD">
              <w:rPr>
                <w:rFonts w:eastAsia="Times New Roman" w:cs="Helvetica"/>
                <w:sz w:val="20"/>
                <w:szCs w:val="28"/>
              </w:rPr>
              <w:t>Emulsifiable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33657-16-59639</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Dinotefuran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 xml:space="preserve">Safer </w:t>
            </w:r>
            <w:r>
              <w:rPr>
                <w:rFonts w:eastAsia="Times New Roman" w:cs="Helvetica"/>
                <w:sz w:val="20"/>
                <w:szCs w:val="28"/>
              </w:rPr>
              <w:t xml:space="preserve">Brand </w:t>
            </w:r>
            <w:r w:rsidRPr="00464B7C">
              <w:rPr>
                <w:rFonts w:eastAsia="Times New Roman" w:cs="Helvetica"/>
                <w:sz w:val="20"/>
                <w:szCs w:val="28"/>
              </w:rPr>
              <w:t>Wasp and Hornet Killer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E07033">
              <w:rPr>
                <w:rFonts w:eastAsia="Times New Roman" w:cs="Arial"/>
                <w:sz w:val="20"/>
                <w:szCs w:val="14"/>
              </w:rPr>
              <w:t>Liquid Aerosol</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E07033">
              <w:rPr>
                <w:rFonts w:eastAsia="Times New Roman" w:cs="Arial"/>
                <w:sz w:val="20"/>
                <w:szCs w:val="14"/>
              </w:rPr>
              <w:t>36488-47</w:t>
            </w:r>
          </w:p>
        </w:tc>
        <w:tc>
          <w:tcPr>
            <w:tcW w:w="3766" w:type="dxa"/>
          </w:tcPr>
          <w:p w:rsidR="00CC7FD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d</w:t>
            </w:r>
            <w:r w:rsidRPr="00464B7C">
              <w:rPr>
                <w:rFonts w:eastAsia="Times New Roman" w:cs="Arial"/>
                <w:sz w:val="20"/>
                <w:szCs w:val="32"/>
              </w:rPr>
              <w:t>-Limonene</w:t>
            </w:r>
          </w:p>
          <w:p w:rsidR="00CC7FD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sz w:val="20"/>
                <w:szCs w:val="32"/>
              </w:rPr>
              <w:t>Pyrethrins</w:t>
            </w:r>
          </w:p>
          <w:p w:rsidR="00CC7FDC" w:rsidRDefault="00CC7FDC" w:rsidP="004F54BB">
            <w:pPr>
              <w:widowControl w:val="0"/>
              <w:autoSpaceDE w:val="0"/>
              <w:autoSpaceDN w:val="0"/>
              <w:adjustRightInd w:val="0"/>
              <w:spacing w:before="0" w:after="0" w:line="240" w:lineRule="auto"/>
              <w:rPr>
                <w:rFonts w:eastAsia="Times New Roman" w:cs="Arial"/>
                <w:sz w:val="20"/>
                <w:szCs w:val="32"/>
              </w:rPr>
            </w:pPr>
          </w:p>
          <w:p w:rsidR="00CC7FD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sz w:val="20"/>
                <w:szCs w:val="32"/>
              </w:rPr>
              <w:t>Potassium Salts of Fatty Acids</w:t>
            </w:r>
          </w:p>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E07033">
              <w:rPr>
                <w:rFonts w:eastAsia="Times New Roman" w:cs="Arial"/>
                <w:sz w:val="20"/>
                <w:szCs w:val="14"/>
              </w:rPr>
              <w:t>Indian Palmarosa Oil</w:t>
            </w:r>
            <w:r>
              <w:rPr>
                <w:rFonts w:eastAsia="Times New Roman" w:cs="Arial"/>
                <w:sz w:val="20"/>
                <w:szCs w:val="14"/>
              </w:rPr>
              <w:t xml:space="preserve"> </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Snapshot 2.5 TG</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Pr>
                <w:rFonts w:eastAsia="Times New Roman" w:cs="Arial"/>
                <w:sz w:val="20"/>
                <w:szCs w:val="32"/>
              </w:rPr>
              <w:t>Granular</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62719-175</w:t>
            </w:r>
          </w:p>
        </w:tc>
        <w:tc>
          <w:tcPr>
            <w:tcW w:w="3766" w:type="dxa"/>
          </w:tcPr>
          <w:p w:rsidR="00CC7FD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eastAsia="Times New Roman" w:cs="Arial"/>
                <w:sz w:val="20"/>
                <w:szCs w:val="32"/>
              </w:rPr>
              <w:t>Trifluralin</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Arial"/>
                <w:sz w:val="20"/>
                <w:szCs w:val="32"/>
              </w:rPr>
              <w:t>I</w:t>
            </w:r>
            <w:r w:rsidRPr="00464B7C">
              <w:rPr>
                <w:rFonts w:eastAsia="Times New Roman" w:cs="Arial"/>
                <w:sz w:val="20"/>
                <w:szCs w:val="32"/>
              </w:rPr>
              <w:t>soxaben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Talstar P Professional Insecticide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692EFB">
              <w:rPr>
                <w:rFonts w:eastAsia="Times New Roman" w:cs="Arial"/>
                <w:sz w:val="20"/>
                <w:szCs w:val="32"/>
              </w:rPr>
              <w:t>Emulsifiable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279-3206</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Bifenthrin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Temprid SC Insecticide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692EFB">
              <w:rPr>
                <w:rFonts w:eastAsia="Times New Roman" w:cs="Helvetica"/>
                <w:sz w:val="20"/>
                <w:szCs w:val="28"/>
              </w:rPr>
              <w:t>Soluble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432-1483</w:t>
            </w:r>
          </w:p>
        </w:tc>
        <w:tc>
          <w:tcPr>
            <w:tcW w:w="3766" w:type="dxa"/>
          </w:tcPr>
          <w:p w:rsidR="00CC7FD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Imidacloprid</w:t>
            </w:r>
          </w:p>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Pr>
                <w:rFonts w:eastAsia="Times New Roman" w:cs="Helvetica"/>
                <w:sz w:val="20"/>
                <w:szCs w:val="28"/>
              </w:rPr>
              <w:t>beta-</w:t>
            </w:r>
            <w:r w:rsidRPr="00464B7C">
              <w:rPr>
                <w:rFonts w:eastAsia="Times New Roman" w:cs="Helvetica"/>
                <w:sz w:val="20"/>
                <w:szCs w:val="28"/>
              </w:rPr>
              <w:t>Cyfluthrin</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softHyphen/>
              <w:t>Termidor SC</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692EFB">
              <w:rPr>
                <w:rFonts w:eastAsia="Times New Roman" w:cs="Helvetica"/>
                <w:sz w:val="20"/>
                <w:szCs w:val="28"/>
              </w:rPr>
              <w:t>Soluble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7969-210</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Fipronil</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Terro Liquid Ant Baits</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354EC9">
              <w:rPr>
                <w:rFonts w:eastAsia="Times New Roman" w:cs="Arial"/>
                <w:sz w:val="20"/>
                <w:szCs w:val="32"/>
              </w:rPr>
              <w:t>Ready-to-Use Solution</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149-8</w:t>
            </w:r>
          </w:p>
        </w:tc>
        <w:tc>
          <w:tcPr>
            <w:tcW w:w="3766"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Arial"/>
                <w:sz w:val="20"/>
                <w:szCs w:val="32"/>
              </w:rPr>
              <w:t xml:space="preserve">Sodium Tetraborate Decahydrate </w:t>
            </w:r>
          </w:p>
        </w:tc>
      </w:tr>
      <w:tr w:rsidR="00CC7FDC" w:rsidRPr="00464B7C" w:rsidTr="005327BD">
        <w:tc>
          <w:tcPr>
            <w:tcW w:w="2262"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TZone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354EC9">
              <w:rPr>
                <w:rFonts w:eastAsia="Times New Roman" w:cs="Helvetica"/>
                <w:sz w:val="20"/>
                <w:szCs w:val="28"/>
              </w:rPr>
              <w:t>Emulsifiable Concentrate</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Helvetica"/>
                <w:sz w:val="20"/>
                <w:szCs w:val="28"/>
              </w:rPr>
            </w:pPr>
            <w:r w:rsidRPr="00464B7C">
              <w:rPr>
                <w:rFonts w:eastAsia="Times New Roman" w:cs="Helvetica"/>
                <w:sz w:val="20"/>
                <w:szCs w:val="28"/>
              </w:rPr>
              <w:t>2217-920</w:t>
            </w:r>
          </w:p>
        </w:tc>
        <w:tc>
          <w:tcPr>
            <w:tcW w:w="3766" w:type="dxa"/>
          </w:tcPr>
          <w:p w:rsidR="00CC7FDC" w:rsidRDefault="00CC7FDC" w:rsidP="004F54BB">
            <w:pPr>
              <w:widowControl w:val="0"/>
              <w:autoSpaceDE w:val="0"/>
              <w:autoSpaceDN w:val="0"/>
              <w:adjustRightInd w:val="0"/>
              <w:spacing w:before="0" w:after="0" w:line="240" w:lineRule="auto"/>
              <w:rPr>
                <w:rFonts w:eastAsia="Times New Roman" w:cs="Tahoma"/>
                <w:sz w:val="20"/>
                <w:szCs w:val="26"/>
              </w:rPr>
            </w:pPr>
            <w:r>
              <w:rPr>
                <w:rFonts w:eastAsia="Times New Roman" w:cs="Tahoma"/>
                <w:sz w:val="20"/>
                <w:szCs w:val="26"/>
              </w:rPr>
              <w:t>D</w:t>
            </w:r>
            <w:r w:rsidRPr="00464B7C">
              <w:rPr>
                <w:rFonts w:eastAsia="Times New Roman" w:cs="Tahoma"/>
                <w:sz w:val="20"/>
                <w:szCs w:val="26"/>
              </w:rPr>
              <w:t xml:space="preserve">icamba </w:t>
            </w:r>
          </w:p>
          <w:p w:rsidR="00CC7FDC" w:rsidRPr="00464B7C" w:rsidRDefault="00CC7FDC" w:rsidP="004F54BB">
            <w:pPr>
              <w:widowControl w:val="0"/>
              <w:autoSpaceDE w:val="0"/>
              <w:autoSpaceDN w:val="0"/>
              <w:adjustRightInd w:val="0"/>
              <w:spacing w:before="0" w:after="0" w:line="240" w:lineRule="auto"/>
              <w:rPr>
                <w:rFonts w:eastAsia="Times New Roman" w:cs="Tahoma"/>
                <w:sz w:val="20"/>
                <w:szCs w:val="26"/>
              </w:rPr>
            </w:pPr>
            <w:r w:rsidRPr="00464B7C">
              <w:rPr>
                <w:rFonts w:eastAsia="Times New Roman" w:cs="Tahoma"/>
                <w:sz w:val="20"/>
                <w:szCs w:val="26"/>
              </w:rPr>
              <w:t>2,4-D</w:t>
            </w:r>
            <w:r>
              <w:rPr>
                <w:rFonts w:eastAsia="Times New Roman" w:cs="Tahoma"/>
                <w:sz w:val="20"/>
                <w:szCs w:val="26"/>
              </w:rPr>
              <w:t>,</w:t>
            </w:r>
            <w:r w:rsidRPr="00464B7C">
              <w:rPr>
                <w:rFonts w:eastAsia="Times New Roman" w:cs="Tahoma"/>
                <w:sz w:val="20"/>
                <w:szCs w:val="26"/>
              </w:rPr>
              <w:t xml:space="preserve"> 2-ethylhexyl ester</w:t>
            </w:r>
          </w:p>
          <w:p w:rsidR="00CC7FDC" w:rsidRPr="00464B7C" w:rsidRDefault="00CC7FDC" w:rsidP="004F54BB">
            <w:pPr>
              <w:widowControl w:val="0"/>
              <w:autoSpaceDE w:val="0"/>
              <w:autoSpaceDN w:val="0"/>
              <w:adjustRightInd w:val="0"/>
              <w:spacing w:before="0" w:after="0" w:line="240" w:lineRule="auto"/>
              <w:rPr>
                <w:rFonts w:eastAsia="Times New Roman" w:cs="Tahoma"/>
                <w:sz w:val="20"/>
                <w:szCs w:val="26"/>
              </w:rPr>
            </w:pPr>
            <w:r w:rsidRPr="00464B7C">
              <w:rPr>
                <w:rFonts w:eastAsia="Times New Roman" w:cs="Tahoma"/>
                <w:sz w:val="20"/>
                <w:szCs w:val="26"/>
              </w:rPr>
              <w:t>Triclopyr</w:t>
            </w:r>
            <w:r>
              <w:rPr>
                <w:rFonts w:eastAsia="Times New Roman" w:cs="Tahoma"/>
                <w:sz w:val="20"/>
                <w:szCs w:val="26"/>
              </w:rPr>
              <w:t>,</w:t>
            </w:r>
            <w:r w:rsidRPr="00464B7C">
              <w:rPr>
                <w:rFonts w:eastAsia="Times New Roman" w:cs="Tahoma"/>
                <w:sz w:val="20"/>
                <w:szCs w:val="26"/>
              </w:rPr>
              <w:t xml:space="preserve"> butoxyethyl ester</w:t>
            </w:r>
          </w:p>
          <w:p w:rsidR="00CC7FDC" w:rsidRPr="00EA6CE9" w:rsidRDefault="00CC7FDC" w:rsidP="004F54BB">
            <w:pPr>
              <w:widowControl w:val="0"/>
              <w:autoSpaceDE w:val="0"/>
              <w:autoSpaceDN w:val="0"/>
              <w:adjustRightInd w:val="0"/>
              <w:spacing w:before="0" w:after="0" w:line="240" w:lineRule="auto"/>
              <w:rPr>
                <w:rFonts w:eastAsia="Times New Roman" w:cs="Tahoma"/>
                <w:sz w:val="20"/>
                <w:szCs w:val="26"/>
              </w:rPr>
            </w:pPr>
            <w:r w:rsidRPr="00464B7C">
              <w:rPr>
                <w:rFonts w:eastAsia="Times New Roman" w:cs="Tahoma"/>
                <w:sz w:val="20"/>
                <w:szCs w:val="26"/>
              </w:rPr>
              <w:t>Sulfentrazone</w:t>
            </w:r>
          </w:p>
        </w:tc>
      </w:tr>
      <w:tr w:rsidR="00CC7FDC" w:rsidRPr="00464B7C" w:rsidTr="005327BD">
        <w:tc>
          <w:tcPr>
            <w:tcW w:w="2262" w:type="dxa"/>
          </w:tcPr>
          <w:p w:rsidR="00CC7FDC" w:rsidRPr="00464B7C" w:rsidRDefault="00CC7FDC" w:rsidP="004F54BB">
            <w:pPr>
              <w:spacing w:before="0" w:after="0" w:line="240" w:lineRule="auto"/>
              <w:rPr>
                <w:sz w:val="20"/>
              </w:rPr>
            </w:pPr>
            <w:r w:rsidRPr="00A83D59">
              <w:rPr>
                <w:sz w:val="20"/>
              </w:rPr>
              <w:t>W</w:t>
            </w:r>
            <w:r>
              <w:rPr>
                <w:sz w:val="20"/>
              </w:rPr>
              <w:t>hitmire</w:t>
            </w:r>
            <w:r w:rsidRPr="00A83D59">
              <w:rPr>
                <w:sz w:val="20"/>
              </w:rPr>
              <w:t xml:space="preserve"> PT 515 W</w:t>
            </w:r>
            <w:r>
              <w:rPr>
                <w:sz w:val="20"/>
              </w:rPr>
              <w:t>asp Freeze</w:t>
            </w:r>
          </w:p>
        </w:tc>
        <w:tc>
          <w:tcPr>
            <w:tcW w:w="1708" w:type="dxa"/>
          </w:tcPr>
          <w:p w:rsidR="00CC7FDC" w:rsidRPr="00464B7C" w:rsidRDefault="00CC7FDC" w:rsidP="004F54BB">
            <w:pPr>
              <w:widowControl w:val="0"/>
              <w:autoSpaceDE w:val="0"/>
              <w:autoSpaceDN w:val="0"/>
              <w:adjustRightInd w:val="0"/>
              <w:spacing w:before="0" w:after="0" w:line="240" w:lineRule="auto"/>
              <w:rPr>
                <w:rFonts w:cs="Times"/>
                <w:color w:val="000000"/>
                <w:sz w:val="20"/>
                <w:szCs w:val="20"/>
              </w:rPr>
            </w:pPr>
            <w:r w:rsidRPr="00A83D59">
              <w:rPr>
                <w:rFonts w:cs="Times"/>
                <w:color w:val="000000"/>
                <w:sz w:val="20"/>
                <w:szCs w:val="20"/>
              </w:rPr>
              <w:t>Pressurized Liquid</w:t>
            </w:r>
          </w:p>
        </w:tc>
        <w:tc>
          <w:tcPr>
            <w:tcW w:w="1708" w:type="dxa"/>
          </w:tcPr>
          <w:p w:rsidR="00CC7FDC" w:rsidRPr="00464B7C" w:rsidRDefault="00CC7FDC" w:rsidP="004F54BB">
            <w:pPr>
              <w:widowControl w:val="0"/>
              <w:autoSpaceDE w:val="0"/>
              <w:autoSpaceDN w:val="0"/>
              <w:adjustRightInd w:val="0"/>
              <w:spacing w:before="0" w:after="0" w:line="240" w:lineRule="auto"/>
              <w:rPr>
                <w:rFonts w:eastAsia="Times New Roman" w:cs="Arial"/>
                <w:sz w:val="20"/>
                <w:szCs w:val="32"/>
              </w:rPr>
            </w:pPr>
            <w:r w:rsidRPr="00464B7C">
              <w:rPr>
                <w:rFonts w:cs="Times"/>
                <w:color w:val="000000"/>
                <w:sz w:val="20"/>
                <w:szCs w:val="20"/>
              </w:rPr>
              <w:t>499-362</w:t>
            </w:r>
          </w:p>
        </w:tc>
        <w:tc>
          <w:tcPr>
            <w:tcW w:w="3766" w:type="dxa"/>
          </w:tcPr>
          <w:p w:rsidR="00CC7FDC" w:rsidRDefault="00CC7FDC" w:rsidP="004F54BB">
            <w:pPr>
              <w:spacing w:before="0" w:after="0" w:line="240" w:lineRule="auto"/>
              <w:rPr>
                <w:rFonts w:cs="Times"/>
                <w:color w:val="1B1818"/>
                <w:sz w:val="20"/>
                <w:szCs w:val="20"/>
              </w:rPr>
            </w:pPr>
            <w:r w:rsidRPr="00464B7C">
              <w:rPr>
                <w:rFonts w:cs="Times"/>
                <w:color w:val="1B1818"/>
                <w:sz w:val="20"/>
                <w:szCs w:val="20"/>
              </w:rPr>
              <w:t>d-trans Allethrin</w:t>
            </w:r>
          </w:p>
          <w:p w:rsidR="00CC7FDC" w:rsidRDefault="00CC7FDC" w:rsidP="004F54BB">
            <w:pPr>
              <w:spacing w:before="0" w:after="0" w:line="240" w:lineRule="auto"/>
              <w:rPr>
                <w:rFonts w:cs="Times"/>
                <w:color w:val="1B1818"/>
                <w:sz w:val="20"/>
                <w:szCs w:val="20"/>
              </w:rPr>
            </w:pPr>
          </w:p>
          <w:p w:rsidR="00CC7FDC" w:rsidRPr="00464B7C" w:rsidRDefault="00CC7FDC" w:rsidP="004F54BB">
            <w:pPr>
              <w:spacing w:before="0" w:after="0" w:line="240" w:lineRule="auto"/>
              <w:rPr>
                <w:rFonts w:eastAsia="Times New Roman" w:cs="Arial"/>
                <w:sz w:val="20"/>
                <w:szCs w:val="32"/>
              </w:rPr>
            </w:pPr>
            <w:r>
              <w:rPr>
                <w:rFonts w:cs="Times"/>
                <w:color w:val="1B1818"/>
                <w:sz w:val="20"/>
                <w:szCs w:val="20"/>
              </w:rPr>
              <w:t>d-</w:t>
            </w:r>
            <w:r w:rsidRPr="00464B7C">
              <w:rPr>
                <w:rFonts w:cs="Times"/>
                <w:color w:val="1B1818"/>
                <w:sz w:val="20"/>
                <w:szCs w:val="20"/>
              </w:rPr>
              <w:t>Phenothrin</w:t>
            </w:r>
          </w:p>
        </w:tc>
      </w:tr>
    </w:tbl>
    <w:p w:rsidR="00CC7FDC" w:rsidRDefault="00CC7FDC" w:rsidP="004F54BB">
      <w:pPr>
        <w:widowControl w:val="0"/>
        <w:autoSpaceDE w:val="0"/>
        <w:autoSpaceDN w:val="0"/>
        <w:adjustRightInd w:val="0"/>
        <w:spacing w:before="0" w:after="0" w:line="240" w:lineRule="auto"/>
        <w:rPr>
          <w:rFonts w:eastAsia="Times New Roman" w:cs="Helvetica"/>
          <w:sz w:val="20"/>
          <w:szCs w:val="28"/>
        </w:rPr>
      </w:pPr>
    </w:p>
    <w:p w:rsidR="00CC7FDC" w:rsidRPr="00EA6CE9" w:rsidRDefault="00CC7FDC" w:rsidP="004F54BB">
      <w:pPr>
        <w:pStyle w:val="FootnoteText"/>
        <w:spacing w:before="0"/>
        <w:rPr>
          <w:rFonts w:cs="Arial"/>
          <w:sz w:val="18"/>
        </w:rPr>
      </w:pPr>
      <w:r>
        <w:rPr>
          <w:rStyle w:val="FootnoteReference"/>
          <w:rFonts w:cs="Arial"/>
          <w:sz w:val="18"/>
        </w:rPr>
        <w:t>2</w:t>
      </w:r>
      <w:r w:rsidRPr="002E7E56">
        <w:rPr>
          <w:rFonts w:cs="Arial"/>
          <w:sz w:val="18"/>
        </w:rPr>
        <w:t xml:space="preserve"> International Agency for Research on Cancer (IARC) found that there is inadequate evidence to link amorphous silica with cancer effects in humans or test animals. (http://www.epa.gov/oppsrrd1/REDs/factsheets/4081fact.pdf)</w:t>
      </w:r>
      <w:r>
        <w:rPr>
          <w:rFonts w:cs="Arial"/>
          <w:sz w:val="18"/>
        </w:rPr>
        <w:t>.</w:t>
      </w:r>
    </w:p>
    <w:p w:rsidR="004F54BB" w:rsidRPr="004F54BB" w:rsidRDefault="004F54BB">
      <w:pPr>
        <w:spacing w:before="0" w:after="0" w:line="240" w:lineRule="auto"/>
        <w:jc w:val="center"/>
        <w:rPr>
          <w:rFonts w:eastAsiaTheme="majorEastAsia" w:cstheme="majorBidi"/>
          <w:b/>
          <w:sz w:val="28"/>
          <w:szCs w:val="28"/>
          <w:lang w:eastAsia="ko-KR"/>
        </w:rPr>
      </w:pPr>
    </w:p>
    <w:p w:rsidR="004F54BB" w:rsidRDefault="004F54BB" w:rsidP="004F54BB">
      <w:pPr>
        <w:spacing w:before="0" w:after="0" w:line="240" w:lineRule="auto"/>
        <w:rPr>
          <w:rFonts w:eastAsiaTheme="majorEastAsia" w:cstheme="majorBidi"/>
          <w:b/>
          <w:sz w:val="20"/>
          <w:szCs w:val="20"/>
          <w:lang w:eastAsia="ko-KR"/>
        </w:rPr>
      </w:pPr>
      <w:r w:rsidRPr="004F54BB">
        <w:rPr>
          <w:rFonts w:eastAsiaTheme="majorEastAsia" w:cstheme="majorBidi"/>
          <w:b/>
          <w:sz w:val="20"/>
          <w:szCs w:val="20"/>
          <w:lang w:eastAsia="ko-KR"/>
        </w:rPr>
        <w:t>The following products have been proposed by local Eugene area providers and submitted for considerations on future updates of the above list</w:t>
      </w:r>
      <w:r w:rsidR="00D16EFC">
        <w:rPr>
          <w:rFonts w:eastAsiaTheme="majorEastAsia" w:cstheme="majorBidi"/>
          <w:b/>
          <w:sz w:val="20"/>
          <w:szCs w:val="20"/>
          <w:lang w:eastAsia="ko-KR"/>
        </w:rPr>
        <w:t xml:space="preserve">.  Dave Willis (LCC IPM Coordinator has forwarded this list to the Oregon State University, State of </w:t>
      </w:r>
      <w:r w:rsidR="00587DB6">
        <w:rPr>
          <w:rFonts w:eastAsiaTheme="majorEastAsia" w:cstheme="majorBidi"/>
          <w:b/>
          <w:sz w:val="20"/>
          <w:szCs w:val="20"/>
          <w:lang w:eastAsia="ko-KR"/>
        </w:rPr>
        <w:t>Oregon IPM</w:t>
      </w:r>
      <w:r w:rsidR="00D16EFC">
        <w:rPr>
          <w:rFonts w:eastAsiaTheme="majorEastAsia" w:cstheme="majorBidi"/>
          <w:b/>
          <w:sz w:val="20"/>
          <w:szCs w:val="20"/>
          <w:lang w:eastAsia="ko-KR"/>
        </w:rPr>
        <w:t xml:space="preserve"> Program Coordinator)</w:t>
      </w:r>
      <w:r w:rsidRPr="004F54BB">
        <w:rPr>
          <w:rFonts w:eastAsiaTheme="majorEastAsia" w:cstheme="majorBidi"/>
          <w:b/>
          <w:sz w:val="20"/>
          <w:szCs w:val="20"/>
          <w:lang w:eastAsia="ko-KR"/>
        </w:rPr>
        <w:t>:</w:t>
      </w:r>
    </w:p>
    <w:p w:rsidR="004F54BB" w:rsidRPr="00D16EFC" w:rsidRDefault="004F54BB" w:rsidP="004F54BB">
      <w:pPr>
        <w:spacing w:before="0" w:after="0" w:line="240" w:lineRule="auto"/>
        <w:rPr>
          <w:rFonts w:eastAsiaTheme="majorEastAsia" w:cstheme="majorBidi"/>
          <w:b/>
          <w:sz w:val="32"/>
          <w:szCs w:val="32"/>
          <w:lang w:eastAsia="ko-KR"/>
        </w:rPr>
      </w:pPr>
    </w:p>
    <w:p w:rsidR="004F54BB" w:rsidRPr="00D16EFC" w:rsidRDefault="004F54BB" w:rsidP="004F54BB">
      <w:pPr>
        <w:spacing w:before="0" w:after="0" w:line="240" w:lineRule="auto"/>
        <w:rPr>
          <w:rFonts w:eastAsiaTheme="majorEastAsia" w:cstheme="majorBidi"/>
          <w:b/>
          <w:i/>
          <w:color w:val="0070C0"/>
          <w:sz w:val="32"/>
          <w:szCs w:val="32"/>
          <w:lang w:eastAsia="ko-KR"/>
        </w:rPr>
      </w:pPr>
      <w:r w:rsidRPr="00D16EFC">
        <w:rPr>
          <w:rFonts w:eastAsiaTheme="majorEastAsia" w:cstheme="majorBidi"/>
          <w:b/>
          <w:i/>
          <w:color w:val="0070C0"/>
          <w:sz w:val="32"/>
          <w:szCs w:val="32"/>
          <w:lang w:eastAsia="ko-KR"/>
        </w:rPr>
        <w:t>Sprague Pest Control Proposed Products:</w:t>
      </w:r>
    </w:p>
    <w:p w:rsidR="004F54BB" w:rsidRDefault="004F54BB" w:rsidP="004F54BB">
      <w:pPr>
        <w:spacing w:before="0" w:after="0" w:line="240" w:lineRule="auto"/>
        <w:rPr>
          <w:rFonts w:eastAsiaTheme="majorEastAsia" w:cstheme="majorBidi"/>
          <w:sz w:val="20"/>
          <w:szCs w:val="20"/>
          <w:highlight w:val="yellow"/>
          <w:lang w:eastAsia="ko-KR"/>
        </w:rPr>
      </w:pPr>
    </w:p>
    <w:tbl>
      <w:tblPr>
        <w:tblStyle w:val="TableGrid"/>
        <w:tblW w:w="0" w:type="auto"/>
        <w:tblLook w:val="04A0"/>
      </w:tblPr>
      <w:tblGrid>
        <w:gridCol w:w="2394"/>
        <w:gridCol w:w="2394"/>
        <w:gridCol w:w="2394"/>
        <w:gridCol w:w="2394"/>
      </w:tblGrid>
      <w:tr w:rsidR="004F54BB" w:rsidTr="005327BD">
        <w:tc>
          <w:tcPr>
            <w:tcW w:w="2394" w:type="dxa"/>
          </w:tcPr>
          <w:p w:rsidR="004F54BB" w:rsidRDefault="004F54BB" w:rsidP="004F54BB">
            <w:pPr>
              <w:spacing w:before="0" w:after="0" w:line="240" w:lineRule="auto"/>
            </w:pPr>
            <w:r>
              <w:t>Product Name</w:t>
            </w:r>
          </w:p>
        </w:tc>
        <w:tc>
          <w:tcPr>
            <w:tcW w:w="2394" w:type="dxa"/>
          </w:tcPr>
          <w:p w:rsidR="004F54BB" w:rsidRDefault="004F54BB" w:rsidP="004F54BB">
            <w:pPr>
              <w:spacing w:before="0" w:after="0" w:line="240" w:lineRule="auto"/>
            </w:pPr>
            <w:r>
              <w:t>Formulation</w:t>
            </w:r>
          </w:p>
        </w:tc>
        <w:tc>
          <w:tcPr>
            <w:tcW w:w="2394" w:type="dxa"/>
          </w:tcPr>
          <w:p w:rsidR="004F54BB" w:rsidRDefault="004F54BB" w:rsidP="004F54BB">
            <w:pPr>
              <w:spacing w:before="0" w:after="0" w:line="240" w:lineRule="auto"/>
            </w:pPr>
            <w:r>
              <w:t>EPA Reg. #</w:t>
            </w:r>
          </w:p>
        </w:tc>
        <w:tc>
          <w:tcPr>
            <w:tcW w:w="2394" w:type="dxa"/>
          </w:tcPr>
          <w:p w:rsidR="004F54BB" w:rsidRDefault="004F54BB" w:rsidP="004F54BB">
            <w:pPr>
              <w:spacing w:before="0" w:after="0" w:line="240" w:lineRule="auto"/>
            </w:pPr>
            <w:r>
              <w:t>Active Ingredient</w:t>
            </w:r>
          </w:p>
        </w:tc>
      </w:tr>
      <w:tr w:rsidR="004F54BB" w:rsidTr="005327BD">
        <w:tc>
          <w:tcPr>
            <w:tcW w:w="2394" w:type="dxa"/>
          </w:tcPr>
          <w:p w:rsidR="004F54BB" w:rsidRDefault="004F54BB" w:rsidP="004F54BB">
            <w:pPr>
              <w:spacing w:before="0" w:after="0" w:line="240" w:lineRule="auto"/>
            </w:pPr>
            <w:r>
              <w:t>DuPont Arilon</w:t>
            </w:r>
          </w:p>
        </w:tc>
        <w:tc>
          <w:tcPr>
            <w:tcW w:w="2394" w:type="dxa"/>
          </w:tcPr>
          <w:p w:rsidR="004F54BB" w:rsidRDefault="004F54BB" w:rsidP="004F54BB">
            <w:pPr>
              <w:spacing w:before="0" w:after="0" w:line="240" w:lineRule="auto"/>
            </w:pPr>
            <w:r>
              <w:t>Water Dispersible Granule</w:t>
            </w:r>
          </w:p>
        </w:tc>
        <w:tc>
          <w:tcPr>
            <w:tcW w:w="2394" w:type="dxa"/>
          </w:tcPr>
          <w:p w:rsidR="004F54BB" w:rsidRDefault="004F54BB" w:rsidP="004F54BB">
            <w:pPr>
              <w:spacing w:before="0" w:after="0" w:line="240" w:lineRule="auto"/>
            </w:pPr>
            <w:r>
              <w:t>352-776</w:t>
            </w:r>
          </w:p>
        </w:tc>
        <w:tc>
          <w:tcPr>
            <w:tcW w:w="2394" w:type="dxa"/>
          </w:tcPr>
          <w:p w:rsidR="004F54BB" w:rsidRDefault="004F54BB" w:rsidP="004F54BB">
            <w:pPr>
              <w:spacing w:before="0" w:after="0" w:line="240" w:lineRule="auto"/>
            </w:pPr>
            <w:r>
              <w:t>Indoxacarb</w:t>
            </w:r>
          </w:p>
        </w:tc>
      </w:tr>
      <w:tr w:rsidR="004F54BB" w:rsidTr="005327BD">
        <w:tc>
          <w:tcPr>
            <w:tcW w:w="2394" w:type="dxa"/>
          </w:tcPr>
          <w:p w:rsidR="004F54BB" w:rsidRDefault="004F54BB" w:rsidP="004F54BB">
            <w:pPr>
              <w:spacing w:before="0" w:after="0" w:line="240" w:lineRule="auto"/>
            </w:pPr>
            <w:r>
              <w:t>ECO Exempt Jet Wasp</w:t>
            </w:r>
          </w:p>
        </w:tc>
        <w:tc>
          <w:tcPr>
            <w:tcW w:w="2394" w:type="dxa"/>
          </w:tcPr>
          <w:p w:rsidR="004F54BB" w:rsidRDefault="004F54BB" w:rsidP="004F54BB">
            <w:pPr>
              <w:spacing w:before="0" w:after="0" w:line="240" w:lineRule="auto"/>
            </w:pPr>
            <w:r>
              <w:t>Pressurized Liquid</w:t>
            </w:r>
          </w:p>
        </w:tc>
        <w:tc>
          <w:tcPr>
            <w:tcW w:w="2394" w:type="dxa"/>
          </w:tcPr>
          <w:p w:rsidR="004F54BB" w:rsidRDefault="004F54BB" w:rsidP="004F54BB">
            <w:pPr>
              <w:spacing w:before="0" w:after="0" w:line="240" w:lineRule="auto"/>
            </w:pPr>
            <w:r>
              <w:t>Exempt</w:t>
            </w:r>
          </w:p>
        </w:tc>
        <w:tc>
          <w:tcPr>
            <w:tcW w:w="2394" w:type="dxa"/>
          </w:tcPr>
          <w:p w:rsidR="004F54BB" w:rsidRDefault="004F54BB" w:rsidP="004F54BB">
            <w:pPr>
              <w:spacing w:before="0" w:after="0" w:line="240" w:lineRule="auto"/>
            </w:pPr>
            <w:r>
              <w:t>Rosemary Oil</w:t>
            </w:r>
          </w:p>
        </w:tc>
      </w:tr>
      <w:tr w:rsidR="004F54BB" w:rsidTr="005327BD">
        <w:tc>
          <w:tcPr>
            <w:tcW w:w="2394" w:type="dxa"/>
          </w:tcPr>
          <w:p w:rsidR="004F54BB" w:rsidRDefault="004F54BB" w:rsidP="004F54BB">
            <w:pPr>
              <w:spacing w:before="0" w:after="0" w:line="240" w:lineRule="auto"/>
            </w:pPr>
            <w:r>
              <w:t>Nibor D</w:t>
            </w:r>
          </w:p>
        </w:tc>
        <w:tc>
          <w:tcPr>
            <w:tcW w:w="2394" w:type="dxa"/>
          </w:tcPr>
          <w:p w:rsidR="004F54BB" w:rsidRDefault="004F54BB" w:rsidP="004F54BB">
            <w:pPr>
              <w:spacing w:before="0" w:after="0" w:line="240" w:lineRule="auto"/>
            </w:pPr>
            <w:r>
              <w:t>Wettable powder</w:t>
            </w:r>
          </w:p>
        </w:tc>
        <w:tc>
          <w:tcPr>
            <w:tcW w:w="2394" w:type="dxa"/>
          </w:tcPr>
          <w:p w:rsidR="004F54BB" w:rsidRDefault="004F54BB" w:rsidP="004F54BB">
            <w:pPr>
              <w:spacing w:before="0" w:after="0" w:line="240" w:lineRule="auto"/>
            </w:pPr>
            <w:r>
              <w:rPr>
                <w:rFonts w:ascii="Times New Roman" w:hAnsi="Times New Roman" w:cs="Times New Roman"/>
                <w:color w:val="292526"/>
                <w:sz w:val="24"/>
                <w:szCs w:val="24"/>
              </w:rPr>
              <w:t>64405-8</w:t>
            </w:r>
          </w:p>
        </w:tc>
        <w:tc>
          <w:tcPr>
            <w:tcW w:w="2394" w:type="dxa"/>
          </w:tcPr>
          <w:p w:rsidR="004F54BB" w:rsidRDefault="004F54BB" w:rsidP="004F54BB">
            <w:pPr>
              <w:spacing w:before="0" w:after="0" w:line="240" w:lineRule="auto"/>
            </w:pPr>
            <w:r>
              <w:rPr>
                <w:rFonts w:ascii="Times New Roman" w:hAnsi="Times New Roman" w:cs="Times New Roman"/>
                <w:color w:val="292526"/>
                <w:sz w:val="24"/>
                <w:szCs w:val="24"/>
              </w:rPr>
              <w:t>Disodium Octaborate Tetrahydrate</w:t>
            </w:r>
          </w:p>
        </w:tc>
      </w:tr>
      <w:tr w:rsidR="004F54BB" w:rsidTr="005327BD">
        <w:tc>
          <w:tcPr>
            <w:tcW w:w="2394" w:type="dxa"/>
          </w:tcPr>
          <w:p w:rsidR="004F54BB" w:rsidRDefault="004F54BB" w:rsidP="004F54BB">
            <w:pPr>
              <w:spacing w:before="0" w:after="0" w:line="240" w:lineRule="auto"/>
            </w:pPr>
            <w:r>
              <w:t>Suspend Polyzone</w:t>
            </w:r>
          </w:p>
        </w:tc>
        <w:tc>
          <w:tcPr>
            <w:tcW w:w="2394" w:type="dxa"/>
          </w:tcPr>
          <w:p w:rsidR="004F54BB" w:rsidRDefault="004F54BB" w:rsidP="004F54BB">
            <w:pPr>
              <w:spacing w:before="0" w:after="0" w:line="240" w:lineRule="auto"/>
            </w:pPr>
            <w:r>
              <w:t>Microscopic polymer film</w:t>
            </w:r>
          </w:p>
        </w:tc>
        <w:tc>
          <w:tcPr>
            <w:tcW w:w="2394" w:type="dxa"/>
          </w:tcPr>
          <w:p w:rsidR="004F54BB" w:rsidRDefault="004F54BB" w:rsidP="004F54BB">
            <w:pPr>
              <w:spacing w:before="0" w:after="0" w:line="240" w:lineRule="auto"/>
              <w:rPr>
                <w:rFonts w:ascii="Times New Roman" w:hAnsi="Times New Roman" w:cs="Times New Roman"/>
                <w:color w:val="292526"/>
                <w:sz w:val="24"/>
                <w:szCs w:val="24"/>
              </w:rPr>
            </w:pPr>
            <w:r>
              <w:rPr>
                <w:rFonts w:ascii="Times New Roman" w:hAnsi="Times New Roman" w:cs="Times New Roman"/>
                <w:color w:val="292526"/>
                <w:sz w:val="24"/>
                <w:szCs w:val="24"/>
              </w:rPr>
              <w:t>432-1514</w:t>
            </w:r>
          </w:p>
        </w:tc>
        <w:tc>
          <w:tcPr>
            <w:tcW w:w="2394" w:type="dxa"/>
          </w:tcPr>
          <w:p w:rsidR="004F54BB" w:rsidRDefault="004F54BB" w:rsidP="004F54BB">
            <w:pPr>
              <w:spacing w:before="0" w:after="0" w:line="240" w:lineRule="auto"/>
              <w:rPr>
                <w:rFonts w:ascii="Times New Roman" w:hAnsi="Times New Roman" w:cs="Times New Roman"/>
                <w:color w:val="292526"/>
                <w:sz w:val="24"/>
                <w:szCs w:val="24"/>
              </w:rPr>
            </w:pPr>
            <w:r>
              <w:rPr>
                <w:rFonts w:ascii="Times New Roman" w:hAnsi="Times New Roman" w:cs="Times New Roman"/>
                <w:color w:val="292526"/>
                <w:sz w:val="24"/>
                <w:szCs w:val="24"/>
              </w:rPr>
              <w:t>Deltamethrin</w:t>
            </w:r>
          </w:p>
        </w:tc>
      </w:tr>
      <w:tr w:rsidR="004F54BB" w:rsidTr="005327BD">
        <w:tc>
          <w:tcPr>
            <w:tcW w:w="2394" w:type="dxa"/>
          </w:tcPr>
          <w:p w:rsidR="004F54BB" w:rsidRDefault="004F54BB" w:rsidP="004F54BB">
            <w:pPr>
              <w:spacing w:before="0" w:after="0" w:line="240" w:lineRule="auto"/>
            </w:pPr>
            <w:r>
              <w:t>Zenprox EC</w:t>
            </w:r>
          </w:p>
        </w:tc>
        <w:tc>
          <w:tcPr>
            <w:tcW w:w="2394" w:type="dxa"/>
          </w:tcPr>
          <w:p w:rsidR="004F54BB" w:rsidRDefault="004F54BB" w:rsidP="004F54BB">
            <w:pPr>
              <w:spacing w:before="0" w:after="0" w:line="240" w:lineRule="auto"/>
            </w:pPr>
            <w:r>
              <w:t>Emulsifiable Concentrate</w:t>
            </w:r>
          </w:p>
        </w:tc>
        <w:tc>
          <w:tcPr>
            <w:tcW w:w="2394" w:type="dxa"/>
          </w:tcPr>
          <w:p w:rsidR="004F54BB" w:rsidRPr="00F70CC6" w:rsidRDefault="004F54BB" w:rsidP="004F54BB">
            <w:pPr>
              <w:autoSpaceDE w:val="0"/>
              <w:autoSpaceDN w:val="0"/>
              <w:adjustRightInd w:val="0"/>
              <w:spacing w:before="0" w:after="0" w:line="240" w:lineRule="auto"/>
              <w:rPr>
                <w:rFonts w:cs="Arial"/>
                <w:color w:val="000000"/>
                <w:sz w:val="24"/>
                <w:szCs w:val="24"/>
              </w:rPr>
            </w:pPr>
          </w:p>
          <w:tbl>
            <w:tblPr>
              <w:tblW w:w="0" w:type="auto"/>
              <w:tblBorders>
                <w:top w:val="nil"/>
                <w:left w:val="nil"/>
                <w:bottom w:val="nil"/>
                <w:right w:val="nil"/>
              </w:tblBorders>
              <w:tblLook w:val="0000"/>
            </w:tblPr>
            <w:tblGrid>
              <w:gridCol w:w="1044"/>
            </w:tblGrid>
            <w:tr w:rsidR="004F54BB" w:rsidRPr="00F70CC6" w:rsidTr="005327BD">
              <w:trPr>
                <w:trHeight w:val="119"/>
              </w:trPr>
              <w:tc>
                <w:tcPr>
                  <w:tcW w:w="0" w:type="auto"/>
                </w:tcPr>
                <w:p w:rsidR="004F54BB" w:rsidRPr="00F70CC6" w:rsidRDefault="004F54BB" w:rsidP="004F54BB">
                  <w:pPr>
                    <w:autoSpaceDE w:val="0"/>
                    <w:autoSpaceDN w:val="0"/>
                    <w:adjustRightInd w:val="0"/>
                    <w:spacing w:before="0" w:after="0" w:line="240" w:lineRule="auto"/>
                    <w:rPr>
                      <w:rFonts w:cs="Arial"/>
                      <w:color w:val="000000"/>
                      <w:sz w:val="18"/>
                      <w:szCs w:val="18"/>
                    </w:rPr>
                  </w:pPr>
                  <w:r w:rsidRPr="00F70CC6">
                    <w:rPr>
                      <w:rFonts w:cs="Arial"/>
                      <w:color w:val="000000"/>
                      <w:szCs w:val="24"/>
                    </w:rPr>
                    <w:t xml:space="preserve"> </w:t>
                  </w:r>
                  <w:r w:rsidRPr="00F70CC6">
                    <w:rPr>
                      <w:rFonts w:cs="Arial"/>
                      <w:color w:val="000000"/>
                      <w:sz w:val="18"/>
                      <w:szCs w:val="18"/>
                    </w:rPr>
                    <w:t xml:space="preserve">2724-804 </w:t>
                  </w:r>
                </w:p>
              </w:tc>
            </w:tr>
          </w:tbl>
          <w:p w:rsidR="004F54BB" w:rsidRDefault="004F54BB" w:rsidP="004F54BB">
            <w:pPr>
              <w:spacing w:before="0" w:after="0" w:line="240" w:lineRule="auto"/>
              <w:rPr>
                <w:rFonts w:ascii="Times New Roman" w:hAnsi="Times New Roman" w:cs="Times New Roman"/>
                <w:color w:val="292526"/>
                <w:sz w:val="24"/>
                <w:szCs w:val="24"/>
              </w:rPr>
            </w:pPr>
          </w:p>
        </w:tc>
        <w:tc>
          <w:tcPr>
            <w:tcW w:w="2394" w:type="dxa"/>
          </w:tcPr>
          <w:p w:rsidR="004F54BB" w:rsidRPr="00E40F89" w:rsidRDefault="004F54BB" w:rsidP="004F54BB">
            <w:pPr>
              <w:autoSpaceDE w:val="0"/>
              <w:autoSpaceDN w:val="0"/>
              <w:adjustRightInd w:val="0"/>
              <w:spacing w:before="0" w:after="0" w:line="240" w:lineRule="auto"/>
              <w:rPr>
                <w:rFonts w:cs="Arial"/>
                <w:color w:val="000000"/>
                <w:sz w:val="24"/>
                <w:szCs w:val="24"/>
              </w:rPr>
            </w:pPr>
          </w:p>
          <w:tbl>
            <w:tblPr>
              <w:tblW w:w="0" w:type="auto"/>
              <w:tblBorders>
                <w:top w:val="nil"/>
                <w:left w:val="nil"/>
                <w:bottom w:val="nil"/>
                <w:right w:val="nil"/>
              </w:tblBorders>
              <w:tblLook w:val="0000"/>
            </w:tblPr>
            <w:tblGrid>
              <w:gridCol w:w="1154"/>
            </w:tblGrid>
            <w:tr w:rsidR="004F54BB" w:rsidRPr="00E40F89" w:rsidTr="005327BD">
              <w:trPr>
                <w:trHeight w:val="119"/>
              </w:trPr>
              <w:tc>
                <w:tcPr>
                  <w:tcW w:w="0" w:type="auto"/>
                </w:tcPr>
                <w:p w:rsidR="004F54BB" w:rsidRPr="00E40F89" w:rsidRDefault="004F54BB" w:rsidP="004F54BB">
                  <w:pPr>
                    <w:autoSpaceDE w:val="0"/>
                    <w:autoSpaceDN w:val="0"/>
                    <w:adjustRightInd w:val="0"/>
                    <w:spacing w:before="0" w:after="0" w:line="240" w:lineRule="auto"/>
                    <w:rPr>
                      <w:rFonts w:cs="Arial"/>
                      <w:color w:val="000000"/>
                      <w:sz w:val="18"/>
                      <w:szCs w:val="18"/>
                    </w:rPr>
                  </w:pPr>
                  <w:r w:rsidRPr="00E40F89">
                    <w:rPr>
                      <w:rFonts w:cs="Arial"/>
                      <w:color w:val="000000"/>
                      <w:szCs w:val="24"/>
                    </w:rPr>
                    <w:t xml:space="preserve"> </w:t>
                  </w:r>
                  <w:r>
                    <w:rPr>
                      <w:rFonts w:cs="Arial"/>
                      <w:color w:val="000000"/>
                      <w:sz w:val="18"/>
                      <w:szCs w:val="18"/>
                    </w:rPr>
                    <w:t>Etofenprox</w:t>
                  </w:r>
                </w:p>
              </w:tc>
            </w:tr>
          </w:tbl>
          <w:p w:rsidR="004F54BB" w:rsidRDefault="004F54BB" w:rsidP="004F54BB">
            <w:pPr>
              <w:spacing w:before="0" w:after="0" w:line="240" w:lineRule="auto"/>
              <w:rPr>
                <w:rFonts w:ascii="Times New Roman" w:hAnsi="Times New Roman" w:cs="Times New Roman"/>
                <w:color w:val="292526"/>
                <w:sz w:val="24"/>
                <w:szCs w:val="24"/>
              </w:rPr>
            </w:pPr>
          </w:p>
        </w:tc>
      </w:tr>
      <w:tr w:rsidR="004F54BB" w:rsidTr="005327BD">
        <w:tc>
          <w:tcPr>
            <w:tcW w:w="2394" w:type="dxa"/>
          </w:tcPr>
          <w:p w:rsidR="004F54BB" w:rsidRDefault="004F54BB" w:rsidP="004F54BB">
            <w:pPr>
              <w:spacing w:before="0" w:after="0" w:line="240" w:lineRule="auto"/>
            </w:pPr>
            <w:r>
              <w:t>Intice Sweet Ant Gel</w:t>
            </w:r>
          </w:p>
        </w:tc>
        <w:tc>
          <w:tcPr>
            <w:tcW w:w="2394" w:type="dxa"/>
          </w:tcPr>
          <w:p w:rsidR="004F54BB" w:rsidRDefault="004F54BB" w:rsidP="004F54BB">
            <w:pPr>
              <w:spacing w:before="0" w:after="0" w:line="240" w:lineRule="auto"/>
            </w:pPr>
            <w:r>
              <w:t>Bait Gel</w:t>
            </w:r>
          </w:p>
        </w:tc>
        <w:tc>
          <w:tcPr>
            <w:tcW w:w="2394" w:type="dxa"/>
          </w:tcPr>
          <w:p w:rsidR="004F54BB" w:rsidRPr="00F70CC6" w:rsidRDefault="004F54BB" w:rsidP="004F54BB">
            <w:pPr>
              <w:autoSpaceDE w:val="0"/>
              <w:autoSpaceDN w:val="0"/>
              <w:adjustRightInd w:val="0"/>
              <w:spacing w:before="0" w:after="0" w:line="240" w:lineRule="auto"/>
              <w:rPr>
                <w:rFonts w:cs="Arial"/>
                <w:color w:val="000000"/>
                <w:sz w:val="24"/>
                <w:szCs w:val="24"/>
              </w:rPr>
            </w:pPr>
            <w:r>
              <w:rPr>
                <w:rFonts w:ascii="GillSans" w:hAnsi="GillSans" w:cs="GillSans"/>
                <w:sz w:val="18"/>
                <w:szCs w:val="18"/>
              </w:rPr>
              <w:t>73079-1</w:t>
            </w:r>
          </w:p>
        </w:tc>
        <w:tc>
          <w:tcPr>
            <w:tcW w:w="2394" w:type="dxa"/>
          </w:tcPr>
          <w:p w:rsidR="004F54BB" w:rsidRPr="00E40F89" w:rsidRDefault="004F54BB" w:rsidP="004F54BB">
            <w:pPr>
              <w:autoSpaceDE w:val="0"/>
              <w:autoSpaceDN w:val="0"/>
              <w:adjustRightInd w:val="0"/>
              <w:spacing w:before="0" w:after="0" w:line="240" w:lineRule="auto"/>
              <w:rPr>
                <w:rFonts w:cs="Arial"/>
                <w:color w:val="000000"/>
                <w:sz w:val="24"/>
                <w:szCs w:val="24"/>
              </w:rPr>
            </w:pPr>
            <w:r>
              <w:rPr>
                <w:rFonts w:ascii="GillSans" w:hAnsi="GillSans" w:cs="GillSans"/>
                <w:sz w:val="18"/>
                <w:szCs w:val="18"/>
              </w:rPr>
              <w:t>Orthoboric acid (boric acid)</w:t>
            </w:r>
          </w:p>
        </w:tc>
      </w:tr>
      <w:tr w:rsidR="004F54BB" w:rsidTr="005327BD">
        <w:tc>
          <w:tcPr>
            <w:tcW w:w="2394" w:type="dxa"/>
          </w:tcPr>
          <w:p w:rsidR="004F54BB" w:rsidRDefault="004F54BB" w:rsidP="004F54BB">
            <w:pPr>
              <w:spacing w:before="0" w:after="0" w:line="240" w:lineRule="auto"/>
            </w:pPr>
            <w:r>
              <w:t>Intice Roach Bait</w:t>
            </w:r>
          </w:p>
        </w:tc>
        <w:tc>
          <w:tcPr>
            <w:tcW w:w="2394" w:type="dxa"/>
          </w:tcPr>
          <w:p w:rsidR="004F54BB" w:rsidRDefault="004F54BB" w:rsidP="004F54BB">
            <w:pPr>
              <w:spacing w:before="0" w:after="0" w:line="240" w:lineRule="auto"/>
            </w:pPr>
            <w:r>
              <w:t>Bait Gel</w:t>
            </w:r>
          </w:p>
        </w:tc>
        <w:tc>
          <w:tcPr>
            <w:tcW w:w="2394" w:type="dxa"/>
          </w:tcPr>
          <w:p w:rsidR="004F54BB" w:rsidRDefault="004F54BB" w:rsidP="004F54BB">
            <w:pPr>
              <w:pStyle w:val="Default"/>
            </w:pPr>
          </w:p>
          <w:p w:rsidR="004F54BB" w:rsidRDefault="004F54BB" w:rsidP="004F54BB">
            <w:pPr>
              <w:autoSpaceDE w:val="0"/>
              <w:autoSpaceDN w:val="0"/>
              <w:adjustRightInd w:val="0"/>
              <w:spacing w:before="0" w:after="0" w:line="240" w:lineRule="auto"/>
              <w:rPr>
                <w:rFonts w:ascii="GillSans" w:hAnsi="GillSans" w:cs="GillSans"/>
                <w:sz w:val="18"/>
                <w:szCs w:val="18"/>
              </w:rPr>
            </w:pPr>
            <w:r>
              <w:t xml:space="preserve"> 73079-5</w:t>
            </w:r>
          </w:p>
        </w:tc>
        <w:tc>
          <w:tcPr>
            <w:tcW w:w="2394" w:type="dxa"/>
          </w:tcPr>
          <w:p w:rsidR="004F54BB" w:rsidRDefault="004F54BB" w:rsidP="004F54BB">
            <w:pPr>
              <w:autoSpaceDE w:val="0"/>
              <w:autoSpaceDN w:val="0"/>
              <w:adjustRightInd w:val="0"/>
              <w:spacing w:before="0" w:after="0" w:line="240" w:lineRule="auto"/>
              <w:rPr>
                <w:rFonts w:ascii="GillSans" w:hAnsi="GillSans" w:cs="GillSans"/>
                <w:sz w:val="18"/>
                <w:szCs w:val="18"/>
              </w:rPr>
            </w:pPr>
            <w:r>
              <w:rPr>
                <w:rFonts w:ascii="GillSansMT" w:hAnsi="GillSansMT" w:cs="GillSansMT"/>
                <w:sz w:val="14"/>
                <w:szCs w:val="14"/>
              </w:rPr>
              <w:t>Orthoboric Acid</w:t>
            </w:r>
          </w:p>
        </w:tc>
      </w:tr>
      <w:tr w:rsidR="004F54BB" w:rsidTr="005327BD">
        <w:tc>
          <w:tcPr>
            <w:tcW w:w="2394" w:type="dxa"/>
          </w:tcPr>
          <w:p w:rsidR="004F54BB" w:rsidRDefault="004F54BB" w:rsidP="004F54BB">
            <w:pPr>
              <w:spacing w:before="0" w:after="0" w:line="240" w:lineRule="auto"/>
            </w:pPr>
            <w:r>
              <w:t>Contrac All Weather Blocks</w:t>
            </w:r>
          </w:p>
        </w:tc>
        <w:tc>
          <w:tcPr>
            <w:tcW w:w="2394" w:type="dxa"/>
          </w:tcPr>
          <w:p w:rsidR="004F54BB" w:rsidRDefault="004F54BB" w:rsidP="004F54BB">
            <w:pPr>
              <w:spacing w:before="0" w:after="0" w:line="240" w:lineRule="auto"/>
            </w:pPr>
            <w:r>
              <w:t>Rodent Bait Block</w:t>
            </w:r>
          </w:p>
        </w:tc>
        <w:tc>
          <w:tcPr>
            <w:tcW w:w="2394" w:type="dxa"/>
          </w:tcPr>
          <w:p w:rsidR="004F54BB" w:rsidRDefault="004F54BB" w:rsidP="004F54BB">
            <w:pPr>
              <w:pStyle w:val="Default"/>
            </w:pPr>
            <w:r>
              <w:rPr>
                <w:sz w:val="20"/>
                <w:szCs w:val="20"/>
              </w:rPr>
              <w:t>12455-79</w:t>
            </w:r>
          </w:p>
        </w:tc>
        <w:tc>
          <w:tcPr>
            <w:tcW w:w="2394" w:type="dxa"/>
          </w:tcPr>
          <w:p w:rsidR="004F54BB" w:rsidRDefault="004F54BB" w:rsidP="004F54BB">
            <w:pPr>
              <w:autoSpaceDE w:val="0"/>
              <w:autoSpaceDN w:val="0"/>
              <w:adjustRightInd w:val="0"/>
              <w:spacing w:before="0" w:after="0" w:line="240" w:lineRule="auto"/>
              <w:rPr>
                <w:rFonts w:ascii="GillSansMT" w:hAnsi="GillSansMT" w:cs="GillSansMT"/>
                <w:sz w:val="14"/>
                <w:szCs w:val="14"/>
              </w:rPr>
            </w:pPr>
            <w:r>
              <w:rPr>
                <w:rFonts w:ascii="Times New Roman" w:hAnsi="Times New Roman" w:cs="Times New Roman"/>
                <w:b/>
                <w:bCs/>
                <w:sz w:val="20"/>
                <w:szCs w:val="20"/>
              </w:rPr>
              <w:t>Bromadiolone</w:t>
            </w:r>
          </w:p>
        </w:tc>
      </w:tr>
      <w:tr w:rsidR="004F54BB" w:rsidTr="005327BD">
        <w:tc>
          <w:tcPr>
            <w:tcW w:w="2394" w:type="dxa"/>
          </w:tcPr>
          <w:p w:rsidR="004F54BB" w:rsidRDefault="004F54BB" w:rsidP="004F54BB">
            <w:pPr>
              <w:spacing w:before="0" w:after="0" w:line="240" w:lineRule="auto"/>
            </w:pPr>
            <w:r>
              <w:t>Terad3 Blox</w:t>
            </w:r>
          </w:p>
        </w:tc>
        <w:tc>
          <w:tcPr>
            <w:tcW w:w="2394" w:type="dxa"/>
          </w:tcPr>
          <w:p w:rsidR="004F54BB" w:rsidRDefault="004F54BB" w:rsidP="004F54BB">
            <w:pPr>
              <w:spacing w:before="0" w:after="0" w:line="240" w:lineRule="auto"/>
            </w:pPr>
            <w:r>
              <w:t>Rodent Bait Block</w:t>
            </w:r>
          </w:p>
        </w:tc>
        <w:tc>
          <w:tcPr>
            <w:tcW w:w="2394" w:type="dxa"/>
          </w:tcPr>
          <w:p w:rsidR="004F54BB" w:rsidRDefault="004F54BB" w:rsidP="004F54BB">
            <w:pPr>
              <w:pStyle w:val="Default"/>
              <w:rPr>
                <w:sz w:val="20"/>
                <w:szCs w:val="20"/>
              </w:rPr>
            </w:pPr>
            <w:r>
              <w:rPr>
                <w:sz w:val="20"/>
                <w:szCs w:val="20"/>
              </w:rPr>
              <w:t>12455-106</w:t>
            </w:r>
          </w:p>
        </w:tc>
        <w:tc>
          <w:tcPr>
            <w:tcW w:w="2394" w:type="dxa"/>
          </w:tcPr>
          <w:p w:rsidR="004F54BB" w:rsidRDefault="004F54BB" w:rsidP="004F54BB">
            <w:pPr>
              <w:autoSpaceDE w:val="0"/>
              <w:autoSpaceDN w:val="0"/>
              <w:adjustRightInd w:val="0"/>
              <w:spacing w:before="0" w:after="0" w:line="240" w:lineRule="auto"/>
              <w:rPr>
                <w:rFonts w:ascii="Times New Roman" w:hAnsi="Times New Roman" w:cs="Times New Roman"/>
                <w:b/>
                <w:bCs/>
                <w:sz w:val="20"/>
                <w:szCs w:val="20"/>
              </w:rPr>
            </w:pPr>
            <w:r>
              <w:rPr>
                <w:rFonts w:ascii="Times New Roman" w:hAnsi="Times New Roman" w:cs="Times New Roman"/>
                <w:b/>
                <w:bCs/>
                <w:sz w:val="20"/>
                <w:szCs w:val="20"/>
              </w:rPr>
              <w:t>Cholecalciferol  (Vitamin D)</w:t>
            </w:r>
          </w:p>
        </w:tc>
      </w:tr>
    </w:tbl>
    <w:p w:rsidR="002E1F0D" w:rsidRDefault="002E1F0D" w:rsidP="004F54BB">
      <w:pPr>
        <w:spacing w:before="0" w:after="0" w:line="240" w:lineRule="auto"/>
        <w:rPr>
          <w:rFonts w:eastAsiaTheme="majorEastAsia" w:cstheme="majorBidi"/>
          <w:sz w:val="28"/>
          <w:szCs w:val="28"/>
          <w:highlight w:val="yellow"/>
          <w:lang w:eastAsia="ko-KR"/>
        </w:rPr>
      </w:pPr>
      <w:r>
        <w:rPr>
          <w:rFonts w:eastAsiaTheme="majorEastAsia" w:cstheme="majorBidi"/>
          <w:sz w:val="28"/>
          <w:szCs w:val="28"/>
          <w:highlight w:val="yellow"/>
          <w:lang w:eastAsia="ko-KR"/>
        </w:rPr>
        <w:br w:type="page"/>
      </w:r>
    </w:p>
    <w:p w:rsidR="005327BD" w:rsidRPr="005646C5" w:rsidRDefault="005327BD" w:rsidP="005327BD">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w:t>
      </w:r>
      <w:r w:rsidR="00587DB6">
        <w:rPr>
          <w:rFonts w:ascii="Arial" w:hAnsi="Arial" w:cs="Arial"/>
          <w:sz w:val="32"/>
          <w:szCs w:val="32"/>
          <w:lang w:eastAsia="ko-KR"/>
        </w:rPr>
        <w:t>14 Definitions</w:t>
      </w:r>
    </w:p>
    <w:p w:rsidR="007275B5" w:rsidRDefault="007B31A2" w:rsidP="007275B5">
      <w:pPr>
        <w:rPr>
          <w:rFonts w:eastAsiaTheme="majorEastAsia" w:cstheme="majorBidi"/>
          <w:sz w:val="28"/>
          <w:szCs w:val="28"/>
          <w:lang w:eastAsia="ko-KR"/>
        </w:rPr>
      </w:pPr>
      <w:r w:rsidRPr="00875405">
        <w:rPr>
          <w:rFonts w:eastAsiaTheme="majorEastAsia" w:cstheme="majorBidi"/>
          <w:sz w:val="28"/>
          <w:szCs w:val="28"/>
          <w:lang w:eastAsia="ko-KR"/>
        </w:rPr>
        <w:t>Definitions:</w:t>
      </w:r>
    </w:p>
    <w:p w:rsidR="007B31A2" w:rsidRDefault="007B31A2" w:rsidP="007B31A2">
      <w:pPr>
        <w:autoSpaceDE w:val="0"/>
        <w:autoSpaceDN w:val="0"/>
        <w:adjustRightInd w:val="0"/>
        <w:spacing w:before="0" w:after="0" w:line="240" w:lineRule="auto"/>
        <w:ind w:left="720" w:hanging="720"/>
        <w:rPr>
          <w:rFonts w:cs="Arial"/>
          <w:b/>
          <w:bCs/>
          <w:szCs w:val="24"/>
        </w:rPr>
      </w:pPr>
      <w:r w:rsidRPr="007B31A2">
        <w:rPr>
          <w:rFonts w:cs="Arial"/>
          <w:b/>
          <w:bCs/>
          <w:szCs w:val="24"/>
        </w:rPr>
        <w:t xml:space="preserve">Pesticide: </w:t>
      </w:r>
      <w:r>
        <w:rPr>
          <w:rFonts w:cs="Arial"/>
          <w:b/>
          <w:bCs/>
          <w:szCs w:val="24"/>
        </w:rPr>
        <w:t xml:space="preserve">  </w:t>
      </w:r>
      <w:r>
        <w:rPr>
          <w:rFonts w:cs="Arial"/>
          <w:b/>
          <w:bCs/>
          <w:szCs w:val="24"/>
        </w:rPr>
        <w:tab/>
      </w:r>
    </w:p>
    <w:p w:rsidR="007B31A2" w:rsidRDefault="007B31A2" w:rsidP="007B31A2">
      <w:pPr>
        <w:autoSpaceDE w:val="0"/>
        <w:autoSpaceDN w:val="0"/>
        <w:adjustRightInd w:val="0"/>
        <w:spacing w:before="0" w:after="0" w:line="240" w:lineRule="auto"/>
        <w:ind w:left="720" w:hanging="720"/>
        <w:rPr>
          <w:rFonts w:cs="Arial"/>
          <w:b/>
          <w:bCs/>
          <w:szCs w:val="24"/>
        </w:rPr>
      </w:pPr>
    </w:p>
    <w:p w:rsidR="007B31A2" w:rsidRPr="007B31A2" w:rsidRDefault="007B31A2" w:rsidP="007B31A2">
      <w:pPr>
        <w:autoSpaceDE w:val="0"/>
        <w:autoSpaceDN w:val="0"/>
        <w:adjustRightInd w:val="0"/>
        <w:spacing w:before="0" w:after="0" w:line="240" w:lineRule="auto"/>
        <w:rPr>
          <w:rFonts w:cs="Arial"/>
          <w:szCs w:val="24"/>
        </w:rPr>
      </w:pPr>
      <w:r w:rsidRPr="007B31A2">
        <w:rPr>
          <w:rFonts w:cs="Arial"/>
          <w:szCs w:val="24"/>
        </w:rPr>
        <w:t>A substance that is used to kill, harm, or repel a</w:t>
      </w:r>
      <w:r>
        <w:rPr>
          <w:rFonts w:cs="Arial"/>
          <w:szCs w:val="24"/>
        </w:rPr>
        <w:t xml:space="preserve"> </w:t>
      </w:r>
      <w:r w:rsidRPr="007B31A2">
        <w:rPr>
          <w:rFonts w:cs="Arial"/>
          <w:szCs w:val="24"/>
        </w:rPr>
        <w:t>pest; inc</w:t>
      </w:r>
      <w:r>
        <w:rPr>
          <w:rFonts w:cs="Arial"/>
          <w:szCs w:val="24"/>
        </w:rPr>
        <w:t xml:space="preserve">ludes herbicides, insecticides, </w:t>
      </w:r>
      <w:r w:rsidRPr="007B31A2">
        <w:rPr>
          <w:rFonts w:cs="Arial"/>
          <w:szCs w:val="24"/>
        </w:rPr>
        <w:t>fungicides, rodenticides</w:t>
      </w:r>
      <w:r>
        <w:rPr>
          <w:rFonts w:cs="Arial"/>
          <w:szCs w:val="24"/>
        </w:rPr>
        <w:t xml:space="preserve">, </w:t>
      </w:r>
      <w:r w:rsidRPr="007B31A2">
        <w:rPr>
          <w:rFonts w:cs="Arial"/>
          <w:szCs w:val="24"/>
        </w:rPr>
        <w:t>and others.</w:t>
      </w:r>
    </w:p>
    <w:p w:rsidR="007B31A2" w:rsidRDefault="007B31A2" w:rsidP="007B31A2">
      <w:pPr>
        <w:autoSpaceDE w:val="0"/>
        <w:autoSpaceDN w:val="0"/>
        <w:adjustRightInd w:val="0"/>
        <w:spacing w:before="0" w:after="0" w:line="240" w:lineRule="auto"/>
        <w:ind w:left="720" w:hanging="720"/>
        <w:rPr>
          <w:rFonts w:cs="Arial"/>
          <w:b/>
          <w:bCs/>
          <w:szCs w:val="24"/>
        </w:rPr>
      </w:pPr>
    </w:p>
    <w:p w:rsidR="007B31A2" w:rsidRDefault="007B31A2" w:rsidP="007B31A2">
      <w:pPr>
        <w:autoSpaceDE w:val="0"/>
        <w:autoSpaceDN w:val="0"/>
        <w:adjustRightInd w:val="0"/>
        <w:spacing w:before="0" w:after="0" w:line="240" w:lineRule="auto"/>
        <w:ind w:left="720" w:hanging="720"/>
        <w:rPr>
          <w:rFonts w:cs="Arial"/>
          <w:b/>
          <w:bCs/>
          <w:szCs w:val="24"/>
        </w:rPr>
      </w:pPr>
      <w:r w:rsidRPr="007B31A2">
        <w:rPr>
          <w:rFonts w:cs="Arial"/>
          <w:b/>
          <w:bCs/>
          <w:szCs w:val="24"/>
        </w:rPr>
        <w:t xml:space="preserve">General-Use Pesticide: </w:t>
      </w:r>
    </w:p>
    <w:p w:rsidR="007B31A2" w:rsidRDefault="007B31A2" w:rsidP="007B31A2">
      <w:pPr>
        <w:autoSpaceDE w:val="0"/>
        <w:autoSpaceDN w:val="0"/>
        <w:adjustRightInd w:val="0"/>
        <w:spacing w:before="0" w:after="0" w:line="240" w:lineRule="auto"/>
        <w:ind w:left="720" w:hanging="720"/>
        <w:rPr>
          <w:rFonts w:cs="Arial"/>
          <w:b/>
          <w:bCs/>
          <w:szCs w:val="24"/>
        </w:rPr>
      </w:pPr>
    </w:p>
    <w:p w:rsidR="007B31A2" w:rsidRDefault="007B31A2" w:rsidP="007B31A2">
      <w:pPr>
        <w:autoSpaceDE w:val="0"/>
        <w:autoSpaceDN w:val="0"/>
        <w:adjustRightInd w:val="0"/>
        <w:spacing w:before="0" w:after="0" w:line="240" w:lineRule="auto"/>
        <w:ind w:left="720" w:hanging="720"/>
        <w:rPr>
          <w:rFonts w:cs="Arial"/>
          <w:szCs w:val="24"/>
        </w:rPr>
      </w:pPr>
      <w:r w:rsidRPr="007B31A2">
        <w:rPr>
          <w:rFonts w:cs="Arial"/>
          <w:szCs w:val="24"/>
        </w:rPr>
        <w:t>May be bought over-the-counter</w:t>
      </w:r>
      <w:r>
        <w:rPr>
          <w:rFonts w:cs="Arial"/>
          <w:szCs w:val="24"/>
        </w:rPr>
        <w:t xml:space="preserve"> </w:t>
      </w:r>
      <w:r w:rsidRPr="007B31A2">
        <w:rPr>
          <w:rFonts w:cs="Arial"/>
          <w:szCs w:val="24"/>
        </w:rPr>
        <w:t>without a license; includes household pesticides.</w:t>
      </w:r>
    </w:p>
    <w:p w:rsidR="007B31A2" w:rsidRPr="007B31A2" w:rsidRDefault="007B31A2" w:rsidP="007B31A2">
      <w:pPr>
        <w:autoSpaceDE w:val="0"/>
        <w:autoSpaceDN w:val="0"/>
        <w:adjustRightInd w:val="0"/>
        <w:spacing w:before="0" w:after="0" w:line="240" w:lineRule="auto"/>
        <w:ind w:left="720" w:hanging="720"/>
        <w:rPr>
          <w:rFonts w:cs="Arial"/>
          <w:szCs w:val="24"/>
        </w:rPr>
      </w:pPr>
    </w:p>
    <w:p w:rsidR="007B31A2" w:rsidRDefault="007B31A2" w:rsidP="007B31A2">
      <w:pPr>
        <w:autoSpaceDE w:val="0"/>
        <w:autoSpaceDN w:val="0"/>
        <w:adjustRightInd w:val="0"/>
        <w:spacing w:before="0" w:after="0" w:line="240" w:lineRule="auto"/>
        <w:ind w:left="720" w:hanging="720"/>
        <w:rPr>
          <w:rFonts w:cs="Arial"/>
          <w:b/>
          <w:bCs/>
          <w:szCs w:val="24"/>
        </w:rPr>
      </w:pPr>
      <w:r w:rsidRPr="007B31A2">
        <w:rPr>
          <w:rFonts w:cs="Arial"/>
          <w:b/>
          <w:bCs/>
          <w:szCs w:val="24"/>
        </w:rPr>
        <w:t xml:space="preserve">Restricted-use pesticide: </w:t>
      </w:r>
    </w:p>
    <w:p w:rsidR="007B31A2" w:rsidRDefault="007B31A2" w:rsidP="007B31A2">
      <w:pPr>
        <w:autoSpaceDE w:val="0"/>
        <w:autoSpaceDN w:val="0"/>
        <w:adjustRightInd w:val="0"/>
        <w:spacing w:before="0" w:after="0" w:line="240" w:lineRule="auto"/>
        <w:ind w:left="720" w:hanging="720"/>
        <w:rPr>
          <w:rFonts w:cs="Arial"/>
          <w:b/>
          <w:bCs/>
          <w:szCs w:val="24"/>
        </w:rPr>
      </w:pPr>
    </w:p>
    <w:p w:rsidR="007B31A2" w:rsidRDefault="007B31A2" w:rsidP="007B31A2">
      <w:pPr>
        <w:autoSpaceDE w:val="0"/>
        <w:autoSpaceDN w:val="0"/>
        <w:adjustRightInd w:val="0"/>
        <w:spacing w:before="0" w:after="0" w:line="240" w:lineRule="auto"/>
        <w:rPr>
          <w:rFonts w:cs="Arial"/>
          <w:szCs w:val="24"/>
        </w:rPr>
      </w:pPr>
      <w:r w:rsidRPr="007B31A2">
        <w:rPr>
          <w:rFonts w:cs="Arial"/>
          <w:szCs w:val="24"/>
        </w:rPr>
        <w:t>May be bought only by someone</w:t>
      </w:r>
      <w:r>
        <w:rPr>
          <w:rFonts w:cs="Arial"/>
          <w:szCs w:val="24"/>
        </w:rPr>
        <w:t xml:space="preserve"> </w:t>
      </w:r>
      <w:r w:rsidRPr="007B31A2">
        <w:rPr>
          <w:rFonts w:cs="Arial"/>
          <w:szCs w:val="24"/>
        </w:rPr>
        <w:t>with a pesticide license and may only be used by a licensed</w:t>
      </w:r>
      <w:r>
        <w:rPr>
          <w:rFonts w:cs="Arial"/>
          <w:szCs w:val="24"/>
        </w:rPr>
        <w:t xml:space="preserve"> </w:t>
      </w:r>
      <w:r w:rsidRPr="007B31A2">
        <w:rPr>
          <w:rFonts w:cs="Arial"/>
          <w:szCs w:val="24"/>
        </w:rPr>
        <w:t>pesticide applicator or a person they supervise. These pesticides</w:t>
      </w:r>
      <w:r>
        <w:rPr>
          <w:rFonts w:cs="Arial"/>
          <w:szCs w:val="24"/>
        </w:rPr>
        <w:t xml:space="preserve"> </w:t>
      </w:r>
      <w:r w:rsidRPr="007B31A2">
        <w:rPr>
          <w:rFonts w:cs="Arial"/>
          <w:szCs w:val="24"/>
        </w:rPr>
        <w:t>are more dangerous than general-use pesticides. A text</w:t>
      </w:r>
      <w:r>
        <w:rPr>
          <w:rFonts w:cs="Arial"/>
          <w:szCs w:val="24"/>
        </w:rPr>
        <w:t xml:space="preserve"> </w:t>
      </w:r>
      <w:r w:rsidRPr="007B31A2">
        <w:rPr>
          <w:rFonts w:cs="Arial"/>
          <w:szCs w:val="24"/>
        </w:rPr>
        <w:t>box above the product name on the first page of the label will</w:t>
      </w:r>
      <w:r>
        <w:rPr>
          <w:rFonts w:cs="Arial"/>
          <w:szCs w:val="24"/>
        </w:rPr>
        <w:t xml:space="preserve"> </w:t>
      </w:r>
      <w:r w:rsidRPr="007B31A2">
        <w:rPr>
          <w:rFonts w:cs="Arial"/>
          <w:szCs w:val="24"/>
        </w:rPr>
        <w:t>tell you if it is a restricted-use pesticide.</w:t>
      </w:r>
    </w:p>
    <w:p w:rsidR="007B31A2" w:rsidRPr="007B31A2" w:rsidRDefault="007B31A2" w:rsidP="007B31A2">
      <w:pPr>
        <w:autoSpaceDE w:val="0"/>
        <w:autoSpaceDN w:val="0"/>
        <w:adjustRightInd w:val="0"/>
        <w:spacing w:before="0" w:after="0" w:line="240" w:lineRule="auto"/>
        <w:rPr>
          <w:rFonts w:cs="Arial"/>
          <w:szCs w:val="24"/>
        </w:rPr>
      </w:pPr>
    </w:p>
    <w:p w:rsidR="007B31A2" w:rsidRDefault="007B31A2" w:rsidP="007B31A2">
      <w:pPr>
        <w:autoSpaceDE w:val="0"/>
        <w:autoSpaceDN w:val="0"/>
        <w:adjustRightInd w:val="0"/>
        <w:spacing w:before="0" w:after="0" w:line="240" w:lineRule="auto"/>
        <w:ind w:left="720" w:hanging="720"/>
        <w:rPr>
          <w:rFonts w:cs="Arial"/>
          <w:b/>
          <w:bCs/>
          <w:szCs w:val="24"/>
        </w:rPr>
      </w:pPr>
      <w:r w:rsidRPr="007B31A2">
        <w:rPr>
          <w:rFonts w:cs="Arial"/>
          <w:b/>
          <w:bCs/>
          <w:szCs w:val="24"/>
        </w:rPr>
        <w:t xml:space="preserve">Oregon Department of Agriculture (ODA): </w:t>
      </w:r>
      <w:r>
        <w:rPr>
          <w:rFonts w:cs="Arial"/>
          <w:b/>
          <w:bCs/>
          <w:szCs w:val="24"/>
        </w:rPr>
        <w:t xml:space="preserve"> </w:t>
      </w:r>
    </w:p>
    <w:p w:rsidR="007B31A2" w:rsidRDefault="007B31A2" w:rsidP="007B31A2">
      <w:pPr>
        <w:autoSpaceDE w:val="0"/>
        <w:autoSpaceDN w:val="0"/>
        <w:adjustRightInd w:val="0"/>
        <w:spacing w:before="0" w:after="0" w:line="240" w:lineRule="auto"/>
        <w:ind w:left="720" w:hanging="720"/>
        <w:rPr>
          <w:rFonts w:cs="Arial"/>
          <w:b/>
          <w:bCs/>
          <w:szCs w:val="24"/>
        </w:rPr>
      </w:pPr>
    </w:p>
    <w:p w:rsidR="007B31A2" w:rsidRDefault="007B31A2" w:rsidP="007B31A2">
      <w:pPr>
        <w:autoSpaceDE w:val="0"/>
        <w:autoSpaceDN w:val="0"/>
        <w:adjustRightInd w:val="0"/>
        <w:spacing w:before="0" w:after="0" w:line="240" w:lineRule="auto"/>
        <w:rPr>
          <w:rFonts w:cs="Arial"/>
          <w:szCs w:val="24"/>
        </w:rPr>
      </w:pPr>
      <w:r w:rsidRPr="007B31A2">
        <w:rPr>
          <w:rFonts w:cs="Arial"/>
          <w:szCs w:val="24"/>
        </w:rPr>
        <w:t xml:space="preserve">The </w:t>
      </w:r>
      <w:r w:rsidR="00587DB6">
        <w:rPr>
          <w:rFonts w:cs="Arial"/>
          <w:szCs w:val="24"/>
        </w:rPr>
        <w:t xml:space="preserve">Oregon Department of Agriculture (ODA) is the </w:t>
      </w:r>
      <w:r w:rsidRPr="007B31A2">
        <w:rPr>
          <w:rFonts w:cs="Arial"/>
          <w:szCs w:val="24"/>
        </w:rPr>
        <w:t>state</w:t>
      </w:r>
      <w:r>
        <w:rPr>
          <w:rFonts w:cs="Arial"/>
          <w:szCs w:val="24"/>
        </w:rPr>
        <w:t xml:space="preserve"> </w:t>
      </w:r>
      <w:r w:rsidRPr="007B31A2">
        <w:rPr>
          <w:rFonts w:cs="Arial"/>
          <w:szCs w:val="24"/>
        </w:rPr>
        <w:t>agency responsible for pesticide licensing, registration, and</w:t>
      </w:r>
      <w:r>
        <w:rPr>
          <w:rFonts w:cs="Arial"/>
          <w:szCs w:val="24"/>
        </w:rPr>
        <w:t xml:space="preserve"> </w:t>
      </w:r>
      <w:r w:rsidRPr="007B31A2">
        <w:rPr>
          <w:rFonts w:cs="Arial"/>
          <w:szCs w:val="24"/>
        </w:rPr>
        <w:t>laws. ODA may also regulate federal pesticide laws.</w:t>
      </w:r>
    </w:p>
    <w:p w:rsidR="007B31A2" w:rsidRPr="007B31A2" w:rsidRDefault="007B31A2" w:rsidP="007B31A2">
      <w:pPr>
        <w:autoSpaceDE w:val="0"/>
        <w:autoSpaceDN w:val="0"/>
        <w:adjustRightInd w:val="0"/>
        <w:spacing w:before="0" w:after="0" w:line="240" w:lineRule="auto"/>
        <w:rPr>
          <w:rFonts w:cs="Arial"/>
          <w:szCs w:val="24"/>
        </w:rPr>
      </w:pPr>
    </w:p>
    <w:p w:rsidR="007B31A2" w:rsidRDefault="007B31A2" w:rsidP="007B31A2">
      <w:pPr>
        <w:autoSpaceDE w:val="0"/>
        <w:autoSpaceDN w:val="0"/>
        <w:adjustRightInd w:val="0"/>
        <w:spacing w:before="0" w:after="0" w:line="240" w:lineRule="auto"/>
        <w:ind w:left="720" w:hanging="720"/>
        <w:rPr>
          <w:rFonts w:cs="Arial"/>
          <w:b/>
          <w:bCs/>
          <w:szCs w:val="24"/>
        </w:rPr>
      </w:pPr>
      <w:r w:rsidRPr="007B31A2">
        <w:rPr>
          <w:rFonts w:cs="Arial"/>
          <w:b/>
          <w:bCs/>
          <w:szCs w:val="24"/>
        </w:rPr>
        <w:t>Industrial, Institutional, Health and Structural (I.I.H.S.):</w:t>
      </w:r>
    </w:p>
    <w:p w:rsidR="007B31A2" w:rsidRPr="007B31A2" w:rsidRDefault="007B31A2" w:rsidP="007B31A2">
      <w:pPr>
        <w:autoSpaceDE w:val="0"/>
        <w:autoSpaceDN w:val="0"/>
        <w:adjustRightInd w:val="0"/>
        <w:spacing w:before="0" w:after="0" w:line="240" w:lineRule="auto"/>
        <w:ind w:left="720" w:hanging="720"/>
        <w:rPr>
          <w:rFonts w:cs="Arial"/>
          <w:b/>
          <w:bCs/>
          <w:szCs w:val="24"/>
        </w:rPr>
      </w:pPr>
    </w:p>
    <w:p w:rsidR="007B31A2" w:rsidRDefault="00587DB6" w:rsidP="00587DB6">
      <w:pPr>
        <w:autoSpaceDE w:val="0"/>
        <w:autoSpaceDN w:val="0"/>
        <w:adjustRightInd w:val="0"/>
        <w:spacing w:before="0" w:after="0" w:line="240" w:lineRule="auto"/>
        <w:jc w:val="both"/>
        <w:rPr>
          <w:rFonts w:cs="Arial"/>
          <w:szCs w:val="24"/>
        </w:rPr>
      </w:pPr>
      <w:r>
        <w:rPr>
          <w:rFonts w:cs="Arial"/>
          <w:szCs w:val="24"/>
        </w:rPr>
        <w:t xml:space="preserve">The Industrial, Institutional, Health and Structural (I.I.H.S.) are a </w:t>
      </w:r>
      <w:r w:rsidR="007B31A2" w:rsidRPr="007B31A2">
        <w:rPr>
          <w:rFonts w:cs="Arial"/>
          <w:szCs w:val="24"/>
        </w:rPr>
        <w:t>major c</w:t>
      </w:r>
      <w:r>
        <w:rPr>
          <w:rFonts w:cs="Arial"/>
          <w:szCs w:val="24"/>
        </w:rPr>
        <w:t xml:space="preserve">ategory of commercial or public </w:t>
      </w:r>
      <w:r w:rsidR="007B31A2" w:rsidRPr="007B31A2">
        <w:rPr>
          <w:rFonts w:cs="Arial"/>
          <w:szCs w:val="24"/>
        </w:rPr>
        <w:t>pesticide applicator</w:t>
      </w:r>
      <w:r w:rsidR="007B31A2">
        <w:rPr>
          <w:rFonts w:cs="Arial"/>
          <w:szCs w:val="24"/>
        </w:rPr>
        <w:t xml:space="preserve"> </w:t>
      </w:r>
      <w:r w:rsidR="007B31A2" w:rsidRPr="007B31A2">
        <w:rPr>
          <w:rFonts w:cs="Arial"/>
          <w:szCs w:val="24"/>
        </w:rPr>
        <w:t>licensing.</w:t>
      </w:r>
    </w:p>
    <w:p w:rsidR="00B801BE" w:rsidRPr="00B801BE" w:rsidRDefault="00B801BE" w:rsidP="00587DB6">
      <w:pPr>
        <w:autoSpaceDE w:val="0"/>
        <w:autoSpaceDN w:val="0"/>
        <w:adjustRightInd w:val="0"/>
        <w:spacing w:before="0" w:after="0" w:line="240" w:lineRule="auto"/>
        <w:jc w:val="both"/>
        <w:rPr>
          <w:rFonts w:cs="Arial"/>
          <w:b/>
          <w:szCs w:val="24"/>
        </w:rPr>
      </w:pPr>
    </w:p>
    <w:p w:rsidR="00B801BE" w:rsidRPr="00B801BE" w:rsidRDefault="00B801BE" w:rsidP="00587DB6">
      <w:pPr>
        <w:autoSpaceDE w:val="0"/>
        <w:autoSpaceDN w:val="0"/>
        <w:adjustRightInd w:val="0"/>
        <w:spacing w:before="0" w:after="0" w:line="240" w:lineRule="auto"/>
        <w:jc w:val="both"/>
        <w:rPr>
          <w:rFonts w:cs="Arial"/>
          <w:b/>
          <w:szCs w:val="24"/>
        </w:rPr>
      </w:pPr>
      <w:r w:rsidRPr="00B801BE">
        <w:rPr>
          <w:rFonts w:cs="Arial"/>
          <w:b/>
          <w:szCs w:val="24"/>
        </w:rPr>
        <w:t>A “Pest” is defined as:</w:t>
      </w:r>
    </w:p>
    <w:p w:rsidR="00B801BE" w:rsidRDefault="00B801BE" w:rsidP="00587DB6">
      <w:pPr>
        <w:autoSpaceDE w:val="0"/>
        <w:autoSpaceDN w:val="0"/>
        <w:adjustRightInd w:val="0"/>
        <w:spacing w:before="0" w:after="0" w:line="240" w:lineRule="auto"/>
        <w:jc w:val="both"/>
        <w:rPr>
          <w:rFonts w:cs="Arial"/>
          <w:szCs w:val="24"/>
        </w:rPr>
      </w:pPr>
    </w:p>
    <w:p w:rsidR="00B801BE" w:rsidRDefault="00B801BE" w:rsidP="001A6F92">
      <w:pPr>
        <w:pStyle w:val="ListParagraph"/>
        <w:numPr>
          <w:ilvl w:val="0"/>
          <w:numId w:val="40"/>
        </w:numPr>
        <w:autoSpaceDE w:val="0"/>
        <w:autoSpaceDN w:val="0"/>
        <w:adjustRightInd w:val="0"/>
        <w:spacing w:before="0" w:after="0" w:line="240" w:lineRule="auto"/>
        <w:jc w:val="both"/>
        <w:rPr>
          <w:rFonts w:cs="Arial"/>
          <w:szCs w:val="24"/>
        </w:rPr>
      </w:pPr>
      <w:r>
        <w:rPr>
          <w:rFonts w:cs="Arial"/>
          <w:szCs w:val="24"/>
        </w:rPr>
        <w:t xml:space="preserve"> An insect or other arthropod;</w:t>
      </w:r>
    </w:p>
    <w:p w:rsidR="00B801BE" w:rsidRDefault="00B801BE" w:rsidP="001A6F92">
      <w:pPr>
        <w:pStyle w:val="ListParagraph"/>
        <w:numPr>
          <w:ilvl w:val="0"/>
          <w:numId w:val="40"/>
        </w:numPr>
        <w:autoSpaceDE w:val="0"/>
        <w:autoSpaceDN w:val="0"/>
        <w:adjustRightInd w:val="0"/>
        <w:spacing w:before="0" w:after="0" w:line="240" w:lineRule="auto"/>
        <w:jc w:val="both"/>
        <w:rPr>
          <w:rFonts w:cs="Arial"/>
          <w:szCs w:val="24"/>
        </w:rPr>
      </w:pPr>
      <w:r>
        <w:rPr>
          <w:rFonts w:cs="Arial"/>
          <w:szCs w:val="24"/>
        </w:rPr>
        <w:t>A weed, moss, slime, or mildew, or a plant disease caused by a fungus, bacterium, or virus;</w:t>
      </w:r>
    </w:p>
    <w:p w:rsidR="00B801BE" w:rsidRDefault="00B801BE" w:rsidP="001A6F92">
      <w:pPr>
        <w:pStyle w:val="ListParagraph"/>
        <w:numPr>
          <w:ilvl w:val="0"/>
          <w:numId w:val="40"/>
        </w:numPr>
        <w:autoSpaceDE w:val="0"/>
        <w:autoSpaceDN w:val="0"/>
        <w:adjustRightInd w:val="0"/>
        <w:spacing w:before="0" w:after="0" w:line="240" w:lineRule="auto"/>
        <w:jc w:val="both"/>
        <w:rPr>
          <w:rFonts w:cs="Arial"/>
          <w:szCs w:val="24"/>
        </w:rPr>
      </w:pPr>
      <w:r>
        <w:rPr>
          <w:rFonts w:cs="Arial"/>
          <w:szCs w:val="24"/>
        </w:rPr>
        <w:t>A nematode, snail, slug, rodent, or predatory animal;</w:t>
      </w:r>
    </w:p>
    <w:p w:rsidR="00B801BE" w:rsidRDefault="00B801BE" w:rsidP="001A6F92">
      <w:pPr>
        <w:pStyle w:val="ListParagraph"/>
        <w:numPr>
          <w:ilvl w:val="0"/>
          <w:numId w:val="40"/>
        </w:numPr>
        <w:autoSpaceDE w:val="0"/>
        <w:autoSpaceDN w:val="0"/>
        <w:adjustRightInd w:val="0"/>
        <w:spacing w:before="0" w:after="0" w:line="240" w:lineRule="auto"/>
        <w:jc w:val="both"/>
        <w:rPr>
          <w:rFonts w:cs="Arial"/>
          <w:szCs w:val="24"/>
        </w:rPr>
      </w:pPr>
      <w:r>
        <w:rPr>
          <w:rFonts w:cs="Arial"/>
          <w:szCs w:val="24"/>
        </w:rPr>
        <w:t>A bacteria, spore, virus, fungus, or other microorganism that is harmful to human health; or</w:t>
      </w:r>
    </w:p>
    <w:p w:rsidR="00B801BE" w:rsidRDefault="00B801BE" w:rsidP="001A6F92">
      <w:pPr>
        <w:pStyle w:val="ListParagraph"/>
        <w:numPr>
          <w:ilvl w:val="0"/>
          <w:numId w:val="40"/>
        </w:numPr>
        <w:autoSpaceDE w:val="0"/>
        <w:autoSpaceDN w:val="0"/>
        <w:adjustRightInd w:val="0"/>
        <w:spacing w:before="0" w:after="0" w:line="240" w:lineRule="auto"/>
        <w:jc w:val="both"/>
        <w:rPr>
          <w:rFonts w:cs="Arial"/>
          <w:szCs w:val="24"/>
        </w:rPr>
      </w:pPr>
      <w:r>
        <w:rPr>
          <w:rFonts w:cs="Arial"/>
          <w:szCs w:val="24"/>
        </w:rPr>
        <w:t>Other forms of plant or animal life that may infest or be detrimental to vegetation, humans, animals, structures, managed landscapes or other human environments.</w:t>
      </w:r>
    </w:p>
    <w:p w:rsidR="00B801BE" w:rsidRPr="00B801BE" w:rsidRDefault="00B801BE" w:rsidP="00B801BE">
      <w:pPr>
        <w:pStyle w:val="ListParagraph"/>
        <w:autoSpaceDE w:val="0"/>
        <w:autoSpaceDN w:val="0"/>
        <w:adjustRightInd w:val="0"/>
        <w:spacing w:before="0" w:after="0" w:line="240" w:lineRule="auto"/>
        <w:jc w:val="both"/>
        <w:rPr>
          <w:rFonts w:cs="Arial"/>
          <w:szCs w:val="24"/>
        </w:rPr>
      </w:pPr>
    </w:p>
    <w:p w:rsidR="00557026" w:rsidRDefault="00557026" w:rsidP="007B31A2">
      <w:pPr>
        <w:autoSpaceDE w:val="0"/>
        <w:autoSpaceDN w:val="0"/>
        <w:adjustRightInd w:val="0"/>
        <w:spacing w:before="0" w:after="0" w:line="240" w:lineRule="auto"/>
        <w:ind w:left="720" w:hanging="720"/>
        <w:rPr>
          <w:rFonts w:cs="Arial"/>
          <w:szCs w:val="24"/>
        </w:rPr>
      </w:pPr>
    </w:p>
    <w:p w:rsidR="00557026" w:rsidRPr="007B31A2" w:rsidRDefault="00557026" w:rsidP="007B31A2">
      <w:pPr>
        <w:autoSpaceDE w:val="0"/>
        <w:autoSpaceDN w:val="0"/>
        <w:adjustRightInd w:val="0"/>
        <w:spacing w:before="0" w:after="0" w:line="240" w:lineRule="auto"/>
        <w:ind w:left="720" w:hanging="720"/>
        <w:rPr>
          <w:rFonts w:eastAsiaTheme="majorEastAsia" w:cs="Arial"/>
          <w:szCs w:val="24"/>
          <w:lang w:eastAsia="ko-KR"/>
        </w:rPr>
      </w:pPr>
    </w:p>
    <w:p w:rsidR="00F80A50" w:rsidRDefault="00F80A50" w:rsidP="007275B5">
      <w:pPr>
        <w:rPr>
          <w:rFonts w:eastAsiaTheme="majorEastAsia" w:cstheme="majorBidi"/>
          <w:sz w:val="28"/>
          <w:szCs w:val="28"/>
          <w:lang w:eastAsia="ko-KR"/>
        </w:rPr>
      </w:pPr>
    </w:p>
    <w:p w:rsidR="00A67D9C" w:rsidRDefault="00A67D9C">
      <w:pPr>
        <w:spacing w:before="0" w:after="0" w:line="240" w:lineRule="auto"/>
        <w:jc w:val="center"/>
        <w:rPr>
          <w:rFonts w:eastAsiaTheme="majorEastAsia" w:cstheme="majorBidi"/>
          <w:sz w:val="28"/>
          <w:szCs w:val="28"/>
          <w:lang w:eastAsia="ko-KR"/>
        </w:rPr>
      </w:pPr>
      <w:r>
        <w:rPr>
          <w:rFonts w:eastAsiaTheme="majorEastAsia" w:cstheme="majorBidi"/>
          <w:sz w:val="28"/>
          <w:szCs w:val="28"/>
          <w:lang w:eastAsia="ko-KR"/>
        </w:rPr>
        <w:br w:type="page"/>
      </w:r>
    </w:p>
    <w:p w:rsidR="00A67D9C" w:rsidRPr="005646C5" w:rsidRDefault="00A67D9C" w:rsidP="00A67D9C">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Pr>
          <w:rFonts w:ascii="Arial" w:hAnsi="Arial" w:cs="Arial"/>
          <w:sz w:val="32"/>
          <w:szCs w:val="32"/>
          <w:lang w:eastAsia="ko-KR"/>
        </w:rPr>
        <w:t xml:space="preserve"> </w:t>
      </w:r>
      <w:r w:rsidR="00587DB6">
        <w:rPr>
          <w:rFonts w:ascii="Arial" w:hAnsi="Arial" w:cs="Arial"/>
          <w:sz w:val="32"/>
          <w:szCs w:val="32"/>
          <w:lang w:eastAsia="ko-KR"/>
        </w:rPr>
        <w:t>15 What</w:t>
      </w:r>
      <w:r>
        <w:rPr>
          <w:rFonts w:ascii="Arial" w:hAnsi="Arial" w:cs="Arial"/>
          <w:sz w:val="32"/>
          <w:szCs w:val="32"/>
          <w:lang w:eastAsia="ko-KR"/>
        </w:rPr>
        <w:t xml:space="preserve"> is IPM?</w:t>
      </w:r>
    </w:p>
    <w:p w:rsidR="00F80A50" w:rsidRDefault="00A67D9C" w:rsidP="007275B5">
      <w:pPr>
        <w:rPr>
          <w:rFonts w:eastAsiaTheme="majorEastAsia" w:cstheme="majorBidi"/>
          <w:sz w:val="28"/>
          <w:szCs w:val="28"/>
          <w:lang w:eastAsia="ko-KR"/>
        </w:rPr>
      </w:pPr>
      <w:r w:rsidRPr="00EA2B67">
        <w:rPr>
          <w:rFonts w:eastAsiaTheme="majorEastAsia" w:cstheme="majorBidi"/>
          <w:sz w:val="28"/>
          <w:szCs w:val="28"/>
          <w:lang w:eastAsia="ko-KR"/>
        </w:rPr>
        <w:object w:dxaOrig="9181" w:dyaOrig="11881">
          <v:shape id="_x0000_i1026" type="#_x0000_t75" style="width:459pt;height:594pt" o:ole="">
            <v:imagedata r:id="rId27" o:title=""/>
          </v:shape>
          <o:OLEObject Type="Embed" ProgID="AcroExch.Document.7" ShapeID="_x0000_i1026" DrawAspect="Content" ObjectID="_1424506211" r:id="rId28"/>
        </w:object>
      </w:r>
    </w:p>
    <w:p w:rsidR="00A67D9C" w:rsidRDefault="008244D2" w:rsidP="007275B5">
      <w:pPr>
        <w:rPr>
          <w:rFonts w:eastAsiaTheme="majorEastAsia" w:cstheme="majorBidi"/>
          <w:sz w:val="28"/>
          <w:szCs w:val="28"/>
          <w:lang w:eastAsia="ko-KR"/>
        </w:rPr>
      </w:pPr>
      <w:r w:rsidRPr="00EA2B67">
        <w:rPr>
          <w:rFonts w:eastAsiaTheme="majorEastAsia" w:cstheme="majorBidi"/>
          <w:sz w:val="28"/>
          <w:szCs w:val="28"/>
          <w:lang w:eastAsia="ko-KR"/>
        </w:rPr>
        <w:object w:dxaOrig="9181" w:dyaOrig="11881">
          <v:shape id="_x0000_i1027" type="#_x0000_t75" style="width:459pt;height:594pt" o:ole="">
            <v:imagedata r:id="rId29" o:title=""/>
          </v:shape>
          <o:OLEObject Type="Embed" ProgID="AcroExch.Document.7" ShapeID="_x0000_i1027" DrawAspect="Content" ObjectID="_1424506212" r:id="rId30"/>
        </w:object>
      </w:r>
    </w:p>
    <w:p w:rsidR="008244D2" w:rsidRDefault="008244D2" w:rsidP="007275B5">
      <w:pPr>
        <w:rPr>
          <w:rFonts w:eastAsiaTheme="majorEastAsia" w:cstheme="majorBidi"/>
          <w:sz w:val="28"/>
          <w:szCs w:val="28"/>
          <w:lang w:eastAsia="ko-KR"/>
        </w:rPr>
      </w:pPr>
    </w:p>
    <w:p w:rsidR="008244D2" w:rsidRDefault="008244D2" w:rsidP="007275B5">
      <w:pPr>
        <w:rPr>
          <w:rFonts w:eastAsiaTheme="majorEastAsia" w:cstheme="majorBidi"/>
          <w:sz w:val="28"/>
          <w:szCs w:val="28"/>
          <w:lang w:eastAsia="ko-KR"/>
        </w:rPr>
      </w:pPr>
      <w:r w:rsidRPr="00EA2B67">
        <w:rPr>
          <w:rFonts w:eastAsiaTheme="majorEastAsia" w:cstheme="majorBidi"/>
          <w:sz w:val="28"/>
          <w:szCs w:val="28"/>
          <w:lang w:eastAsia="ko-KR"/>
        </w:rPr>
        <w:object w:dxaOrig="9181" w:dyaOrig="11881">
          <v:shape id="_x0000_i1028" type="#_x0000_t75" style="width:459pt;height:594pt" o:ole="">
            <v:imagedata r:id="rId31" o:title=""/>
          </v:shape>
          <o:OLEObject Type="Embed" ProgID="AcroExch.Document.7" ShapeID="_x0000_i1028" DrawAspect="Content" ObjectID="_1424506213" r:id="rId32"/>
        </w:object>
      </w:r>
    </w:p>
    <w:p w:rsidR="008244D2" w:rsidRDefault="008244D2" w:rsidP="007275B5">
      <w:pPr>
        <w:rPr>
          <w:rFonts w:eastAsiaTheme="majorEastAsia" w:cstheme="majorBidi"/>
          <w:sz w:val="28"/>
          <w:szCs w:val="28"/>
          <w:lang w:eastAsia="ko-KR"/>
        </w:rPr>
      </w:pPr>
    </w:p>
    <w:p w:rsidR="008244D2" w:rsidRDefault="008244D2" w:rsidP="007275B5">
      <w:pPr>
        <w:rPr>
          <w:rFonts w:eastAsiaTheme="majorEastAsia" w:cstheme="majorBidi"/>
          <w:sz w:val="28"/>
          <w:szCs w:val="28"/>
          <w:lang w:eastAsia="ko-KR"/>
        </w:rPr>
      </w:pPr>
      <w:r w:rsidRPr="00EA2B67">
        <w:rPr>
          <w:rFonts w:eastAsiaTheme="majorEastAsia" w:cstheme="majorBidi"/>
          <w:sz w:val="28"/>
          <w:szCs w:val="28"/>
          <w:lang w:eastAsia="ko-KR"/>
        </w:rPr>
        <w:object w:dxaOrig="9181" w:dyaOrig="11881">
          <v:shape id="_x0000_i1029" type="#_x0000_t75" style="width:459pt;height:594pt" o:ole="">
            <v:imagedata r:id="rId33" o:title=""/>
          </v:shape>
          <o:OLEObject Type="Embed" ProgID="AcroExch.Document.7" ShapeID="_x0000_i1029" DrawAspect="Content" ObjectID="_1424506214" r:id="rId34"/>
        </w:object>
      </w:r>
    </w:p>
    <w:p w:rsidR="00F80A50" w:rsidRDefault="00F80A50" w:rsidP="007275B5">
      <w:pPr>
        <w:rPr>
          <w:rFonts w:eastAsiaTheme="majorEastAsia" w:cstheme="majorBidi"/>
          <w:sz w:val="28"/>
          <w:szCs w:val="28"/>
          <w:lang w:eastAsia="ko-KR"/>
        </w:rPr>
      </w:pPr>
    </w:p>
    <w:p w:rsidR="000B003F" w:rsidRPr="005646C5" w:rsidRDefault="000B003F" w:rsidP="000B003F">
      <w:pPr>
        <w:pStyle w:val="Title"/>
        <w:rPr>
          <w:rFonts w:ascii="Arial" w:hAnsi="Arial" w:cs="Arial"/>
          <w:sz w:val="32"/>
          <w:szCs w:val="32"/>
          <w:lang w:eastAsia="ko-KR"/>
        </w:rPr>
      </w:pPr>
      <w:r w:rsidRPr="005646C5">
        <w:rPr>
          <w:rFonts w:ascii="Arial" w:hAnsi="Arial" w:cs="Arial"/>
          <w:sz w:val="32"/>
          <w:szCs w:val="32"/>
          <w:lang w:eastAsia="ko-KR"/>
        </w:rPr>
        <w:lastRenderedPageBreak/>
        <w:t>Appendix</w:t>
      </w:r>
      <w:r w:rsidR="00071E2A">
        <w:rPr>
          <w:rFonts w:ascii="Arial" w:hAnsi="Arial" w:cs="Arial"/>
          <w:sz w:val="32"/>
          <w:szCs w:val="32"/>
          <w:lang w:eastAsia="ko-KR"/>
        </w:rPr>
        <w:t xml:space="preserve"> 16 Oregon Revised</w:t>
      </w:r>
      <w:r>
        <w:rPr>
          <w:rFonts w:ascii="Arial" w:hAnsi="Arial" w:cs="Arial"/>
          <w:sz w:val="32"/>
          <w:szCs w:val="32"/>
          <w:lang w:eastAsia="ko-KR"/>
        </w:rPr>
        <w:t xml:space="preserve"> Statutes </w:t>
      </w:r>
      <w:r w:rsidR="00525E6C">
        <w:rPr>
          <w:rFonts w:ascii="Arial" w:hAnsi="Arial" w:cs="Arial"/>
          <w:sz w:val="32"/>
          <w:szCs w:val="32"/>
          <w:lang w:eastAsia="ko-KR"/>
        </w:rPr>
        <w:t xml:space="preserve">634.700 to 634.750 </w:t>
      </w:r>
      <w:r>
        <w:rPr>
          <w:rFonts w:ascii="Arial" w:hAnsi="Arial" w:cs="Arial"/>
          <w:sz w:val="32"/>
          <w:szCs w:val="32"/>
          <w:lang w:eastAsia="ko-KR"/>
        </w:rPr>
        <w:t>(IPM)</w:t>
      </w:r>
    </w:p>
    <w:p w:rsidR="00071E2A" w:rsidRPr="000741C7" w:rsidRDefault="00071E2A" w:rsidP="00071E2A">
      <w:pPr>
        <w:spacing w:after="360"/>
        <w:ind w:left="720"/>
        <w:rPr>
          <w:rFonts w:asciiTheme="majorHAnsi" w:hAnsiTheme="majorHAnsi"/>
          <w:i/>
          <w:szCs w:val="24"/>
        </w:rPr>
      </w:pPr>
      <w:r w:rsidRPr="000741C7">
        <w:rPr>
          <w:rFonts w:asciiTheme="majorHAnsi" w:hAnsiTheme="majorHAnsi"/>
          <w:i/>
          <w:szCs w:val="24"/>
        </w:rPr>
        <w:t>Oregon Senate Bill 637 was incorporated into Oregon Revised Statute Chapter 634 upon finalization in 2009. Below is the full text of ORS 634.700-634.750</w:t>
      </w:r>
    </w:p>
    <w:p w:rsidR="00071E2A" w:rsidRPr="000741C7" w:rsidRDefault="00071E2A" w:rsidP="00071E2A">
      <w:pPr>
        <w:rPr>
          <w:rFonts w:asciiTheme="majorHAnsi" w:hAnsiTheme="majorHAnsi"/>
          <w:szCs w:val="24"/>
        </w:rPr>
      </w:pPr>
      <w:r w:rsidRPr="000741C7">
        <w:rPr>
          <w:rFonts w:asciiTheme="majorHAnsi" w:hAnsiTheme="majorHAnsi"/>
          <w:b/>
          <w:szCs w:val="24"/>
        </w:rPr>
        <w:t>634.700 Definitions for ORS 634.700 to 634.750.</w:t>
      </w:r>
      <w:r w:rsidRPr="000741C7">
        <w:rPr>
          <w:rFonts w:asciiTheme="majorHAnsi" w:hAnsiTheme="majorHAnsi"/>
          <w:szCs w:val="24"/>
        </w:rPr>
        <w:t xml:space="preserve"> As used in ORS 634.700 to 634.750:</w:t>
      </w:r>
    </w:p>
    <w:p w:rsidR="00071E2A" w:rsidRPr="000741C7" w:rsidRDefault="00071E2A" w:rsidP="001A6F92">
      <w:pPr>
        <w:pStyle w:val="ListParagraph"/>
        <w:numPr>
          <w:ilvl w:val="0"/>
          <w:numId w:val="47"/>
        </w:numPr>
        <w:spacing w:before="0"/>
        <w:rPr>
          <w:rFonts w:asciiTheme="majorHAnsi" w:hAnsiTheme="majorHAnsi"/>
          <w:szCs w:val="24"/>
        </w:rPr>
      </w:pPr>
      <w:r w:rsidRPr="000741C7">
        <w:rPr>
          <w:rFonts w:asciiTheme="majorHAnsi" w:hAnsiTheme="majorHAnsi"/>
          <w:szCs w:val="24"/>
        </w:rPr>
        <w:t>“Campus” means the buildings, other structures, playgrounds, athletic fields and parking lots of a school and any other areas on the school property that are accessed by students on a regular basis.</w:t>
      </w:r>
    </w:p>
    <w:p w:rsidR="00071E2A" w:rsidRPr="000741C7" w:rsidRDefault="00071E2A" w:rsidP="001A6F92">
      <w:pPr>
        <w:pStyle w:val="ListParagraph"/>
        <w:numPr>
          <w:ilvl w:val="0"/>
          <w:numId w:val="47"/>
        </w:numPr>
        <w:spacing w:before="0"/>
        <w:rPr>
          <w:rFonts w:asciiTheme="majorHAnsi" w:hAnsiTheme="majorHAnsi"/>
          <w:szCs w:val="24"/>
        </w:rPr>
      </w:pPr>
      <w:r w:rsidRPr="000741C7">
        <w:rPr>
          <w:rFonts w:asciiTheme="majorHAnsi" w:hAnsiTheme="majorHAnsi"/>
          <w:szCs w:val="24"/>
        </w:rPr>
        <w:t>“Governing body” means a board of directors, agency or other body or person having policymaking and general oversight responsibility for a community college district, education service district, school district, other unit of education governance, private school or other educational entity.</w:t>
      </w:r>
    </w:p>
    <w:p w:rsidR="00071E2A" w:rsidRPr="000741C7" w:rsidRDefault="00071E2A" w:rsidP="001A6F92">
      <w:pPr>
        <w:pStyle w:val="ListParagraph"/>
        <w:numPr>
          <w:ilvl w:val="0"/>
          <w:numId w:val="47"/>
        </w:numPr>
        <w:spacing w:before="0"/>
        <w:rPr>
          <w:rFonts w:asciiTheme="majorHAnsi" w:hAnsiTheme="majorHAnsi"/>
          <w:szCs w:val="24"/>
        </w:rPr>
      </w:pPr>
      <w:r w:rsidRPr="000741C7">
        <w:rPr>
          <w:rFonts w:asciiTheme="majorHAnsi" w:hAnsiTheme="majorHAnsi"/>
          <w:szCs w:val="24"/>
        </w:rPr>
        <w:t>“Integrated pest management plan” means a proactive strategy that:</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Focuses on the long-term prevention or suppression of pest problems through economically sound measures that:</w:t>
      </w:r>
    </w:p>
    <w:p w:rsidR="00071E2A" w:rsidRPr="000741C7" w:rsidRDefault="00071E2A" w:rsidP="001A6F92">
      <w:pPr>
        <w:pStyle w:val="ListParagraph"/>
        <w:numPr>
          <w:ilvl w:val="2"/>
          <w:numId w:val="47"/>
        </w:numPr>
        <w:spacing w:before="0"/>
        <w:rPr>
          <w:rFonts w:asciiTheme="majorHAnsi" w:hAnsiTheme="majorHAnsi"/>
          <w:szCs w:val="24"/>
        </w:rPr>
      </w:pPr>
      <w:r w:rsidRPr="000741C7">
        <w:rPr>
          <w:rFonts w:asciiTheme="majorHAnsi" w:hAnsiTheme="majorHAnsi"/>
          <w:szCs w:val="24"/>
        </w:rPr>
        <w:t>Protect the health and safety of students, staff and faculty;</w:t>
      </w:r>
    </w:p>
    <w:p w:rsidR="00071E2A" w:rsidRPr="000741C7" w:rsidRDefault="00071E2A" w:rsidP="001A6F92">
      <w:pPr>
        <w:pStyle w:val="ListParagraph"/>
        <w:numPr>
          <w:ilvl w:val="2"/>
          <w:numId w:val="47"/>
        </w:numPr>
        <w:spacing w:before="0"/>
        <w:rPr>
          <w:rFonts w:asciiTheme="majorHAnsi" w:hAnsiTheme="majorHAnsi"/>
          <w:szCs w:val="24"/>
        </w:rPr>
      </w:pPr>
      <w:r w:rsidRPr="000741C7">
        <w:rPr>
          <w:rFonts w:asciiTheme="majorHAnsi" w:hAnsiTheme="majorHAnsi"/>
          <w:szCs w:val="24"/>
        </w:rPr>
        <w:t>Protect the integrity of campus buildings and grounds;</w:t>
      </w:r>
    </w:p>
    <w:p w:rsidR="00071E2A" w:rsidRPr="000741C7" w:rsidRDefault="00071E2A" w:rsidP="001A6F92">
      <w:pPr>
        <w:pStyle w:val="ListParagraph"/>
        <w:numPr>
          <w:ilvl w:val="2"/>
          <w:numId w:val="47"/>
        </w:numPr>
        <w:spacing w:before="0"/>
        <w:rPr>
          <w:rFonts w:asciiTheme="majorHAnsi" w:hAnsiTheme="majorHAnsi"/>
          <w:szCs w:val="24"/>
        </w:rPr>
      </w:pPr>
      <w:r w:rsidRPr="000741C7">
        <w:rPr>
          <w:rFonts w:asciiTheme="majorHAnsi" w:hAnsiTheme="majorHAnsi"/>
          <w:szCs w:val="24"/>
        </w:rPr>
        <w:t>Maintain a productive learning environment; and</w:t>
      </w:r>
    </w:p>
    <w:p w:rsidR="00071E2A" w:rsidRPr="000741C7" w:rsidRDefault="00071E2A" w:rsidP="001A6F92">
      <w:pPr>
        <w:pStyle w:val="ListParagraph"/>
        <w:numPr>
          <w:ilvl w:val="2"/>
          <w:numId w:val="47"/>
        </w:numPr>
        <w:spacing w:before="0"/>
        <w:rPr>
          <w:rFonts w:asciiTheme="majorHAnsi" w:hAnsiTheme="majorHAnsi"/>
          <w:szCs w:val="24"/>
        </w:rPr>
      </w:pPr>
      <w:r w:rsidRPr="000741C7">
        <w:rPr>
          <w:rFonts w:asciiTheme="majorHAnsi" w:hAnsiTheme="majorHAnsi"/>
          <w:szCs w:val="24"/>
        </w:rPr>
        <w:t>Protect local ecosystem health;</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Focuses on the prevention of pest problems by working to reduce or eliminate conditions of property construction, operation and maintenance that promote or allow for the establishment, feeding, breeding and proliferation of pest populations or other conditions that are conducive to pests or that create harborage for pests;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Incorporates the use of sanitation, structural remediation or habitat manipulation or of mechanical, biological and chemical pest control measures that present a reduced risk or have a low impact and, for the purpose of mitigating a declared pest emergency, the application of pesticides that are not low-impact pesticides;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Includes regular monitoring and inspections to detect pests, pest damage and unsanctioned pesticide usage;</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Evaluates the need for pest control by identifying acceptable pest population density levels;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Monitors and evaluates the effectiveness of pest control measures;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Excludes the application of pesticides on a routine schedule for purely preventive purposes, other than applications of pesticides designed to attract or be consumed by pests;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Excludes the application of pesticides for purely aesthetic purposes;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Includes school staff education about sanitation, monitoring and inspection and about pest control measures;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Gives preference to the use of nonchemical pest control measures;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lastRenderedPageBreak/>
        <w:t>Allows the use of low-impact pesticides if nonchemical pest control measures are ineffective; and</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Allows the application of a pesticide that is not a low-impact pesticide only to mitigate a declared pest emergency or if the application is by, or at the direction or order of, a public health official.</w:t>
      </w:r>
    </w:p>
    <w:p w:rsidR="00071E2A" w:rsidRPr="000741C7" w:rsidRDefault="00071E2A" w:rsidP="001A6F92">
      <w:pPr>
        <w:pStyle w:val="ListParagraph"/>
        <w:numPr>
          <w:ilvl w:val="0"/>
          <w:numId w:val="47"/>
        </w:numPr>
        <w:spacing w:before="0"/>
        <w:rPr>
          <w:rFonts w:asciiTheme="majorHAnsi" w:hAnsiTheme="majorHAnsi"/>
          <w:szCs w:val="24"/>
        </w:rPr>
      </w:pPr>
      <w:r w:rsidRPr="000741C7">
        <w:rPr>
          <w:rFonts w:asciiTheme="majorHAnsi" w:hAnsiTheme="majorHAnsi"/>
          <w:szCs w:val="24"/>
        </w:rPr>
        <w:t>“Low-impact pesticide” means a product that does not contain a pesticide product or active ingredient described in ORS 634.705 (5).</w:t>
      </w:r>
    </w:p>
    <w:p w:rsidR="00071E2A" w:rsidRPr="000741C7" w:rsidRDefault="00071E2A" w:rsidP="001A6F92">
      <w:pPr>
        <w:pStyle w:val="ListParagraph"/>
        <w:numPr>
          <w:ilvl w:val="0"/>
          <w:numId w:val="47"/>
        </w:numPr>
        <w:spacing w:before="0"/>
        <w:rPr>
          <w:rFonts w:asciiTheme="majorHAnsi" w:hAnsiTheme="majorHAnsi"/>
          <w:szCs w:val="24"/>
        </w:rPr>
      </w:pPr>
      <w:r w:rsidRPr="000741C7">
        <w:rPr>
          <w:rFonts w:asciiTheme="majorHAnsi" w:hAnsiTheme="majorHAnsi"/>
          <w:szCs w:val="24"/>
        </w:rPr>
        <w:t>“Pest” means: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An insect or other arthropod;</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 weed, moss, slime or mildew or a plant disease caused by a fungus, bacterium or virus;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 nematode, snail, slug, rodent or predatory animal;</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 bacterium, spore, virus, fungus or other microorganism that is harmful to human health; or</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Other forms of plant or animal life that may infest or be detrimental to vegetation, humans, animals, structures, managed landscapes or other human environments.</w:t>
      </w:r>
    </w:p>
    <w:p w:rsidR="00071E2A" w:rsidRPr="000741C7" w:rsidRDefault="00071E2A" w:rsidP="001A6F92">
      <w:pPr>
        <w:pStyle w:val="ListParagraph"/>
        <w:numPr>
          <w:ilvl w:val="0"/>
          <w:numId w:val="47"/>
        </w:numPr>
        <w:spacing w:before="0"/>
        <w:rPr>
          <w:rFonts w:asciiTheme="majorHAnsi" w:hAnsiTheme="majorHAnsi"/>
          <w:szCs w:val="24"/>
        </w:rPr>
      </w:pPr>
      <w:r w:rsidRPr="000741C7">
        <w:rPr>
          <w:rFonts w:asciiTheme="majorHAnsi" w:hAnsiTheme="majorHAnsi"/>
          <w:szCs w:val="24"/>
        </w:rPr>
        <w:t>“Pest emergency” means an urgent need to eliminate or mitigate a pest situation that threatens: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The health or safety of students, staff, faculty members or members of the public using the campus; or</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The structural integrity of campus facilities.</w:t>
      </w:r>
    </w:p>
    <w:p w:rsidR="00071E2A" w:rsidRPr="000741C7" w:rsidRDefault="00071E2A" w:rsidP="001A6F92">
      <w:pPr>
        <w:pStyle w:val="ListParagraph"/>
        <w:numPr>
          <w:ilvl w:val="0"/>
          <w:numId w:val="47"/>
        </w:numPr>
        <w:spacing w:before="0"/>
        <w:rPr>
          <w:rFonts w:asciiTheme="majorHAnsi" w:hAnsiTheme="majorHAnsi"/>
          <w:szCs w:val="24"/>
        </w:rPr>
      </w:pPr>
      <w:r w:rsidRPr="000741C7">
        <w:rPr>
          <w:rFonts w:asciiTheme="majorHAnsi" w:hAnsiTheme="majorHAnsi"/>
          <w:szCs w:val="24"/>
        </w:rPr>
        <w:t>“Registration number” means the pesticide registration number assigned by the United States Environmental Protection Agency.</w:t>
      </w:r>
    </w:p>
    <w:p w:rsidR="00071E2A" w:rsidRPr="000741C7" w:rsidRDefault="00071E2A" w:rsidP="001A6F92">
      <w:pPr>
        <w:pStyle w:val="ListParagraph"/>
        <w:numPr>
          <w:ilvl w:val="0"/>
          <w:numId w:val="47"/>
        </w:numPr>
        <w:spacing w:before="0"/>
        <w:rPr>
          <w:rFonts w:asciiTheme="majorHAnsi" w:hAnsiTheme="majorHAnsi"/>
          <w:szCs w:val="24"/>
        </w:rPr>
      </w:pPr>
      <w:r w:rsidRPr="000741C7">
        <w:rPr>
          <w:rFonts w:asciiTheme="majorHAnsi" w:hAnsiTheme="majorHAnsi"/>
          <w:szCs w:val="24"/>
        </w:rPr>
        <w:t>“School” means:</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 facility operating an Oregon prekindergarten or a federal Head Start program;</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 public or private educational institution offering education in all or part of kindergarten through grade 12;</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An education service district as defined in ORS 334.003;</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 community college as defined in ORS 341.005;</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The Oregon School for the Deaf; and</w:t>
      </w:r>
    </w:p>
    <w:p w:rsidR="00071E2A" w:rsidRPr="000741C7" w:rsidRDefault="00071E2A" w:rsidP="001A6F92">
      <w:pPr>
        <w:pStyle w:val="ListParagraph"/>
        <w:numPr>
          <w:ilvl w:val="1"/>
          <w:numId w:val="47"/>
        </w:numPr>
        <w:spacing w:before="0"/>
        <w:rPr>
          <w:rFonts w:asciiTheme="majorHAnsi" w:hAnsiTheme="majorHAnsi"/>
          <w:szCs w:val="24"/>
        </w:rPr>
      </w:pPr>
      <w:r w:rsidRPr="000741C7">
        <w:rPr>
          <w:rFonts w:asciiTheme="majorHAnsi" w:hAnsiTheme="majorHAnsi"/>
          <w:szCs w:val="24"/>
        </w:rPr>
        <w:t>A regional residential academy operated by the Oregon Youth Authority. [2009 c.501 §2; 2011 c.9 §82]</w:t>
      </w:r>
    </w:p>
    <w:p w:rsidR="00071E2A" w:rsidRDefault="00071E2A" w:rsidP="00071E2A">
      <w:pPr>
        <w:rPr>
          <w:rFonts w:asciiTheme="majorHAnsi" w:hAnsiTheme="majorHAnsi"/>
          <w:szCs w:val="24"/>
        </w:rPr>
      </w:pPr>
      <w:r w:rsidRPr="000741C7">
        <w:rPr>
          <w:rFonts w:asciiTheme="majorHAnsi" w:hAnsiTheme="majorHAnsi"/>
          <w:szCs w:val="24"/>
        </w:rPr>
        <w:t xml:space="preserve"> </w:t>
      </w:r>
      <w:r w:rsidRPr="000F42E6">
        <w:rPr>
          <w:rFonts w:asciiTheme="majorHAnsi" w:hAnsiTheme="majorHAnsi"/>
          <w:b/>
          <w:szCs w:val="24"/>
        </w:rPr>
        <w:t>634.705 Adoption of integrated pest management plan and related provisions; exceptions; low-impact pesticide list.</w:t>
      </w:r>
      <w:r w:rsidRPr="000741C7">
        <w:rPr>
          <w:rFonts w:asciiTheme="majorHAnsi" w:hAnsiTheme="majorHAnsi"/>
          <w:szCs w:val="24"/>
        </w:rPr>
        <w:t xml:space="preserve"> </w:t>
      </w:r>
    </w:p>
    <w:p w:rsidR="00071E2A" w:rsidRPr="000F42E6" w:rsidRDefault="00071E2A" w:rsidP="001A6F92">
      <w:pPr>
        <w:pStyle w:val="ListParagraph"/>
        <w:numPr>
          <w:ilvl w:val="0"/>
          <w:numId w:val="48"/>
        </w:numPr>
        <w:spacing w:before="0"/>
        <w:rPr>
          <w:rFonts w:asciiTheme="majorHAnsi" w:hAnsiTheme="majorHAnsi"/>
          <w:szCs w:val="24"/>
        </w:rPr>
      </w:pPr>
      <w:r w:rsidRPr="000F42E6">
        <w:rPr>
          <w:rFonts w:asciiTheme="majorHAnsi" w:hAnsiTheme="majorHAnsi"/>
          <w:szCs w:val="24"/>
        </w:rPr>
        <w:t>The governing body responsible for a school shall adopt an integrated pest management plan for use on the campuses of the school. The governing body shall also adopt provisions for:</w:t>
      </w:r>
    </w:p>
    <w:p w:rsidR="00071E2A" w:rsidRPr="000F42E6" w:rsidRDefault="00071E2A" w:rsidP="001A6F92">
      <w:pPr>
        <w:pStyle w:val="ListParagraph"/>
        <w:numPr>
          <w:ilvl w:val="1"/>
          <w:numId w:val="48"/>
        </w:numPr>
        <w:spacing w:before="0"/>
        <w:rPr>
          <w:rFonts w:asciiTheme="majorHAnsi" w:hAnsiTheme="majorHAnsi"/>
          <w:szCs w:val="24"/>
        </w:rPr>
      </w:pPr>
      <w:r w:rsidRPr="000F42E6">
        <w:rPr>
          <w:rFonts w:asciiTheme="majorHAnsi" w:hAnsiTheme="majorHAnsi"/>
          <w:szCs w:val="24"/>
        </w:rPr>
        <w:t>Designating an integrated pest management plan coordinator;</w:t>
      </w:r>
    </w:p>
    <w:p w:rsidR="00071E2A" w:rsidRPr="000F42E6" w:rsidRDefault="00071E2A" w:rsidP="001A6F92">
      <w:pPr>
        <w:pStyle w:val="ListParagraph"/>
        <w:numPr>
          <w:ilvl w:val="1"/>
          <w:numId w:val="48"/>
        </w:numPr>
        <w:spacing w:before="0"/>
        <w:rPr>
          <w:rFonts w:asciiTheme="majorHAnsi" w:hAnsiTheme="majorHAnsi"/>
          <w:szCs w:val="24"/>
        </w:rPr>
      </w:pPr>
      <w:r w:rsidRPr="000F42E6">
        <w:rPr>
          <w:rFonts w:asciiTheme="majorHAnsi" w:hAnsiTheme="majorHAnsi"/>
          <w:szCs w:val="24"/>
        </w:rPr>
        <w:t>Identifying plan coordinator responsibilities;</w:t>
      </w:r>
    </w:p>
    <w:p w:rsidR="00071E2A" w:rsidRPr="000F42E6" w:rsidRDefault="00071E2A" w:rsidP="001A6F92">
      <w:pPr>
        <w:pStyle w:val="ListParagraph"/>
        <w:numPr>
          <w:ilvl w:val="1"/>
          <w:numId w:val="48"/>
        </w:numPr>
        <w:spacing w:before="0"/>
        <w:rPr>
          <w:rFonts w:asciiTheme="majorHAnsi" w:hAnsiTheme="majorHAnsi"/>
          <w:szCs w:val="24"/>
        </w:rPr>
      </w:pPr>
      <w:r w:rsidRPr="000F42E6">
        <w:rPr>
          <w:rFonts w:asciiTheme="majorHAnsi" w:hAnsiTheme="majorHAnsi"/>
          <w:szCs w:val="24"/>
        </w:rPr>
        <w:t>Giving notices under ORS 634.740;</w:t>
      </w:r>
    </w:p>
    <w:p w:rsidR="00071E2A" w:rsidRPr="000F42E6" w:rsidRDefault="00071E2A" w:rsidP="001A6F92">
      <w:pPr>
        <w:pStyle w:val="ListParagraph"/>
        <w:numPr>
          <w:ilvl w:val="1"/>
          <w:numId w:val="48"/>
        </w:numPr>
        <w:spacing w:before="0"/>
        <w:rPr>
          <w:rFonts w:asciiTheme="majorHAnsi" w:hAnsiTheme="majorHAnsi"/>
          <w:szCs w:val="24"/>
        </w:rPr>
      </w:pPr>
      <w:r w:rsidRPr="000F42E6">
        <w:rPr>
          <w:rFonts w:asciiTheme="majorHAnsi" w:hAnsiTheme="majorHAnsi"/>
          <w:szCs w:val="24"/>
        </w:rPr>
        <w:t>Retaining pesticide application records under ORS 634.750;</w:t>
      </w:r>
    </w:p>
    <w:p w:rsidR="00071E2A" w:rsidRPr="000F42E6" w:rsidRDefault="00071E2A" w:rsidP="001A6F92">
      <w:pPr>
        <w:pStyle w:val="ListParagraph"/>
        <w:numPr>
          <w:ilvl w:val="1"/>
          <w:numId w:val="48"/>
        </w:numPr>
        <w:spacing w:before="0"/>
        <w:rPr>
          <w:rFonts w:asciiTheme="majorHAnsi" w:hAnsiTheme="majorHAnsi"/>
          <w:szCs w:val="24"/>
        </w:rPr>
      </w:pPr>
      <w:r w:rsidRPr="000F42E6">
        <w:rPr>
          <w:rFonts w:asciiTheme="majorHAnsi" w:hAnsiTheme="majorHAnsi"/>
          <w:szCs w:val="24"/>
        </w:rPr>
        <w:lastRenderedPageBreak/>
        <w:t>Providing a process for responding to inquiries and complaints about noncompliance with the integrated pest management plan; and</w:t>
      </w:r>
    </w:p>
    <w:p w:rsidR="00071E2A" w:rsidRPr="000F42E6" w:rsidRDefault="00071E2A" w:rsidP="001A6F92">
      <w:pPr>
        <w:pStyle w:val="ListParagraph"/>
        <w:numPr>
          <w:ilvl w:val="1"/>
          <w:numId w:val="48"/>
        </w:numPr>
        <w:spacing w:before="0"/>
        <w:rPr>
          <w:rFonts w:asciiTheme="majorHAnsi" w:hAnsiTheme="majorHAnsi"/>
          <w:szCs w:val="24"/>
        </w:rPr>
      </w:pPr>
      <w:r w:rsidRPr="000F42E6">
        <w:rPr>
          <w:rFonts w:asciiTheme="majorHAnsi" w:hAnsiTheme="majorHAnsi"/>
          <w:szCs w:val="24"/>
        </w:rPr>
        <w:t>Conducting outreach to the school community about the school’s integrated pest management plan.</w:t>
      </w:r>
    </w:p>
    <w:p w:rsidR="00071E2A" w:rsidRPr="000F42E6" w:rsidRDefault="00071E2A" w:rsidP="001A6F92">
      <w:pPr>
        <w:pStyle w:val="ListParagraph"/>
        <w:numPr>
          <w:ilvl w:val="0"/>
          <w:numId w:val="48"/>
        </w:numPr>
        <w:spacing w:before="0"/>
        <w:rPr>
          <w:rFonts w:asciiTheme="majorHAnsi" w:hAnsiTheme="majorHAnsi"/>
          <w:szCs w:val="24"/>
        </w:rPr>
      </w:pPr>
      <w:r w:rsidRPr="000F42E6">
        <w:rPr>
          <w:rFonts w:asciiTheme="majorHAnsi" w:hAnsiTheme="majorHAnsi"/>
          <w:szCs w:val="24"/>
        </w:rPr>
        <w:t>If a governing body has control over only part of a building, a structure or property where a campus is located, the governing body may limit an integrated pest management plan to those parts of the building, structure or property over which the governing body exerts substantial control.</w:t>
      </w:r>
    </w:p>
    <w:p w:rsidR="00071E2A" w:rsidRPr="000F42E6" w:rsidRDefault="00071E2A" w:rsidP="001A6F92">
      <w:pPr>
        <w:pStyle w:val="ListParagraph"/>
        <w:numPr>
          <w:ilvl w:val="0"/>
          <w:numId w:val="48"/>
        </w:numPr>
        <w:spacing w:before="0"/>
        <w:rPr>
          <w:rFonts w:asciiTheme="majorHAnsi" w:hAnsiTheme="majorHAnsi"/>
          <w:szCs w:val="24"/>
        </w:rPr>
      </w:pPr>
      <w:r w:rsidRPr="000F42E6">
        <w:rPr>
          <w:rFonts w:asciiTheme="majorHAnsi" w:hAnsiTheme="majorHAnsi"/>
          <w:szCs w:val="24"/>
        </w:rPr>
        <w:t>A governing body is not required to adopt an integrated pest management plan for off-campus buildings, structures or property, notwithstanding any incidental use for instruction.</w:t>
      </w:r>
    </w:p>
    <w:p w:rsidR="00071E2A" w:rsidRPr="000F42E6" w:rsidRDefault="00071E2A" w:rsidP="001A6F92">
      <w:pPr>
        <w:pStyle w:val="ListParagraph"/>
        <w:numPr>
          <w:ilvl w:val="0"/>
          <w:numId w:val="48"/>
        </w:numPr>
        <w:spacing w:before="0"/>
        <w:rPr>
          <w:rFonts w:asciiTheme="majorHAnsi" w:hAnsiTheme="majorHAnsi"/>
          <w:szCs w:val="24"/>
        </w:rPr>
      </w:pPr>
      <w:r w:rsidRPr="000F42E6">
        <w:rPr>
          <w:rFonts w:asciiTheme="majorHAnsi" w:hAnsiTheme="majorHAnsi"/>
          <w:szCs w:val="24"/>
        </w:rPr>
        <w:t>Unless a governing body expressly provides otherwise, the application of a germicide, disinfectant, sanitizer, deodorizer, antimicrobial agent or insecticidal soap at a campus is not subject to the requirements for a pesticide application under an integrated pest management plan. However, this subsection does not permit the application at a campus of a germicide, disinfectant, sanitizer, deodorizer, antimicrobial agent or insecticidal soap that is a pesticide in a manner that is inconsistent with the goal of the integrated pest management plan.</w:t>
      </w:r>
    </w:p>
    <w:p w:rsidR="00071E2A" w:rsidRPr="000F42E6" w:rsidRDefault="00071E2A" w:rsidP="001A6F92">
      <w:pPr>
        <w:pStyle w:val="ListParagraph"/>
        <w:numPr>
          <w:ilvl w:val="0"/>
          <w:numId w:val="48"/>
        </w:numPr>
        <w:spacing w:before="0"/>
        <w:rPr>
          <w:rFonts w:asciiTheme="majorHAnsi" w:hAnsiTheme="majorHAnsi"/>
          <w:szCs w:val="24"/>
        </w:rPr>
      </w:pPr>
      <w:r w:rsidRPr="000F42E6">
        <w:rPr>
          <w:rFonts w:asciiTheme="majorHAnsi" w:hAnsiTheme="majorHAnsi"/>
          <w:szCs w:val="24"/>
        </w:rPr>
        <w:t>A governing body shall adopt a list of low-impact pesticides for use with the integrated pest management plan. The governing body may include any product on the list except products that:</w:t>
      </w:r>
    </w:p>
    <w:p w:rsidR="00071E2A" w:rsidRPr="000F42E6" w:rsidRDefault="00071E2A" w:rsidP="001A6F92">
      <w:pPr>
        <w:pStyle w:val="ListParagraph"/>
        <w:numPr>
          <w:ilvl w:val="1"/>
          <w:numId w:val="48"/>
        </w:numPr>
        <w:spacing w:before="0"/>
        <w:rPr>
          <w:rFonts w:asciiTheme="majorHAnsi" w:hAnsiTheme="majorHAnsi"/>
          <w:szCs w:val="24"/>
        </w:rPr>
      </w:pPr>
      <w:r w:rsidRPr="000F42E6">
        <w:rPr>
          <w:rFonts w:asciiTheme="majorHAnsi" w:hAnsiTheme="majorHAnsi"/>
          <w:szCs w:val="24"/>
        </w:rPr>
        <w:t>Contain a pesticide product or active ingredient that has the signal words “warning” or “danger” on the label;</w:t>
      </w:r>
    </w:p>
    <w:p w:rsidR="00071E2A" w:rsidRPr="000F42E6" w:rsidRDefault="00071E2A" w:rsidP="001A6F92">
      <w:pPr>
        <w:pStyle w:val="ListParagraph"/>
        <w:numPr>
          <w:ilvl w:val="1"/>
          <w:numId w:val="48"/>
        </w:numPr>
        <w:spacing w:before="0"/>
        <w:rPr>
          <w:rFonts w:asciiTheme="majorHAnsi" w:hAnsiTheme="majorHAnsi"/>
          <w:szCs w:val="24"/>
        </w:rPr>
      </w:pPr>
      <w:r w:rsidRPr="000F42E6">
        <w:rPr>
          <w:rFonts w:asciiTheme="majorHAnsi" w:hAnsiTheme="majorHAnsi"/>
          <w:szCs w:val="24"/>
        </w:rPr>
        <w:t>Contain a pesticide product classified as a human carcinogen or probable human carcinogen under the United States Environmental Protection Agency 1986 Guidelines for Carcinogen Risk Assessment; or</w:t>
      </w:r>
    </w:p>
    <w:p w:rsidR="00071E2A" w:rsidRPr="000F42E6" w:rsidRDefault="00071E2A" w:rsidP="001A6F92">
      <w:pPr>
        <w:pStyle w:val="ListParagraph"/>
        <w:numPr>
          <w:ilvl w:val="1"/>
          <w:numId w:val="48"/>
        </w:numPr>
        <w:spacing w:before="0"/>
        <w:rPr>
          <w:rFonts w:asciiTheme="majorHAnsi" w:hAnsiTheme="majorHAnsi"/>
          <w:szCs w:val="24"/>
        </w:rPr>
      </w:pPr>
      <w:r w:rsidRPr="000F42E6">
        <w:rPr>
          <w:rFonts w:asciiTheme="majorHAnsi" w:hAnsiTheme="majorHAnsi"/>
          <w:szCs w:val="24"/>
        </w:rPr>
        <w:t>Contain a pesticide product classified as carcinogenic to humans or likely to be carcinogenic to humans under the United States Environmental Protection Agency 2003 Draft Final Guidelines for Carcinogen Risk Assessment. [2009 c.501 §3]</w:t>
      </w:r>
    </w:p>
    <w:p w:rsidR="00071E2A" w:rsidRPr="000741C7" w:rsidRDefault="00071E2A" w:rsidP="00071E2A">
      <w:pPr>
        <w:rPr>
          <w:rFonts w:asciiTheme="majorHAnsi" w:hAnsiTheme="majorHAnsi"/>
          <w:szCs w:val="24"/>
        </w:rPr>
      </w:pPr>
      <w:r w:rsidRPr="000741C7">
        <w:rPr>
          <w:rFonts w:asciiTheme="majorHAnsi" w:hAnsiTheme="majorHAnsi"/>
          <w:szCs w:val="24"/>
        </w:rPr>
        <w:t xml:space="preserve"> </w:t>
      </w:r>
      <w:r w:rsidRPr="000F42E6">
        <w:rPr>
          <w:rFonts w:asciiTheme="majorHAnsi" w:hAnsiTheme="majorHAnsi"/>
          <w:b/>
          <w:szCs w:val="24"/>
        </w:rPr>
        <w:t>634.710 Plan selection.</w:t>
      </w:r>
      <w:r w:rsidRPr="000741C7">
        <w:rPr>
          <w:rFonts w:asciiTheme="majorHAnsi" w:hAnsiTheme="majorHAnsi"/>
          <w:szCs w:val="24"/>
        </w:rPr>
        <w:t xml:space="preserve"> A governing body may adopt, improve or continue any integrated pest management plan that provides protection against pesticide exposure equal to or greater than the protection against pesticide exposure required by ORS 634.700 to 634.750. [2009 c.501 §9]</w:t>
      </w:r>
    </w:p>
    <w:p w:rsidR="00071E2A" w:rsidRPr="000741C7" w:rsidRDefault="00071E2A" w:rsidP="00071E2A">
      <w:pPr>
        <w:rPr>
          <w:rFonts w:asciiTheme="majorHAnsi" w:hAnsiTheme="majorHAnsi"/>
          <w:szCs w:val="24"/>
        </w:rPr>
      </w:pPr>
      <w:r w:rsidRPr="000F42E6">
        <w:rPr>
          <w:rFonts w:asciiTheme="majorHAnsi" w:hAnsiTheme="majorHAnsi"/>
          <w:b/>
          <w:szCs w:val="24"/>
        </w:rPr>
        <w:t>Note</w:t>
      </w:r>
      <w:r w:rsidRPr="000741C7">
        <w:rPr>
          <w:rFonts w:asciiTheme="majorHAnsi" w:hAnsiTheme="majorHAnsi"/>
          <w:szCs w:val="24"/>
        </w:rPr>
        <w:t>: Sections 11 and 12, chapter 501, Oregon Laws 2009, provide:</w:t>
      </w:r>
    </w:p>
    <w:p w:rsidR="00071E2A" w:rsidRDefault="00071E2A" w:rsidP="00071E2A">
      <w:pPr>
        <w:rPr>
          <w:rFonts w:asciiTheme="majorHAnsi" w:hAnsiTheme="majorHAnsi"/>
          <w:szCs w:val="24"/>
        </w:rPr>
      </w:pPr>
      <w:r w:rsidRPr="000F42E6">
        <w:rPr>
          <w:rFonts w:asciiTheme="majorHAnsi" w:hAnsiTheme="majorHAnsi"/>
          <w:b/>
          <w:szCs w:val="24"/>
        </w:rPr>
        <w:t>Sec. 11.</w:t>
      </w:r>
      <w:r w:rsidRPr="000741C7">
        <w:rPr>
          <w:rFonts w:asciiTheme="majorHAnsi" w:hAnsiTheme="majorHAnsi"/>
          <w:szCs w:val="24"/>
        </w:rPr>
        <w:t xml:space="preserve"> </w:t>
      </w:r>
    </w:p>
    <w:p w:rsidR="00071E2A" w:rsidRPr="000F42E6" w:rsidRDefault="00071E2A" w:rsidP="001A6F92">
      <w:pPr>
        <w:pStyle w:val="ListParagraph"/>
        <w:numPr>
          <w:ilvl w:val="0"/>
          <w:numId w:val="49"/>
        </w:numPr>
        <w:spacing w:before="0"/>
        <w:rPr>
          <w:rFonts w:asciiTheme="majorHAnsi" w:hAnsiTheme="majorHAnsi"/>
          <w:szCs w:val="24"/>
        </w:rPr>
      </w:pPr>
      <w:r w:rsidRPr="000F42E6">
        <w:rPr>
          <w:rFonts w:asciiTheme="majorHAnsi" w:hAnsiTheme="majorHAnsi"/>
          <w:szCs w:val="24"/>
        </w:rPr>
        <w:t>Notwithstanding section 9 of this 2009 Act [634.710], the Oregon State University Extension Service, in cooperation with the Department of Human Services, shall develop one or more model integrated pest management plans for use in schools subject to sections 2 to 9 of this 2009 Act [634.700 to 634.750]. The extension service shall make the model plans available to school governing bodies no later than July 1, 2011. However, a school governing body may adopt any integrated pest management plan that complies with the requirements of sections 2 to 9 of this 2009 Act.</w:t>
      </w:r>
    </w:p>
    <w:p w:rsidR="00071E2A" w:rsidRPr="000F42E6" w:rsidRDefault="00071E2A" w:rsidP="001A6F92">
      <w:pPr>
        <w:pStyle w:val="ListParagraph"/>
        <w:numPr>
          <w:ilvl w:val="0"/>
          <w:numId w:val="49"/>
        </w:numPr>
        <w:spacing w:before="0"/>
        <w:rPr>
          <w:rFonts w:asciiTheme="majorHAnsi" w:hAnsiTheme="majorHAnsi"/>
          <w:szCs w:val="24"/>
        </w:rPr>
      </w:pPr>
      <w:r w:rsidRPr="000F42E6">
        <w:rPr>
          <w:rFonts w:asciiTheme="majorHAnsi" w:hAnsiTheme="majorHAnsi"/>
          <w:szCs w:val="24"/>
        </w:rPr>
        <w:lastRenderedPageBreak/>
        <w:t>Except as provided in subsection (3) of this section, a governing body required under section 3 of this 2009 Act [634.705] to adopt one or more integrated pest management plans shall implement the plans on or before July 1, 2012.</w:t>
      </w:r>
    </w:p>
    <w:p w:rsidR="00071E2A" w:rsidRPr="000F42E6" w:rsidRDefault="00071E2A" w:rsidP="001A6F92">
      <w:pPr>
        <w:pStyle w:val="ListParagraph"/>
        <w:numPr>
          <w:ilvl w:val="0"/>
          <w:numId w:val="49"/>
        </w:numPr>
        <w:spacing w:before="0"/>
        <w:rPr>
          <w:rFonts w:asciiTheme="majorHAnsi" w:hAnsiTheme="majorHAnsi"/>
          <w:szCs w:val="24"/>
        </w:rPr>
      </w:pPr>
      <w:r w:rsidRPr="000F42E6">
        <w:rPr>
          <w:rFonts w:asciiTheme="majorHAnsi" w:hAnsiTheme="majorHAnsi"/>
          <w:szCs w:val="24"/>
        </w:rPr>
        <w:t>The deadline established in subsection (2) of this section does not apply to a school established after the effective date of this 2009 Act [January 1, 2010]. [2009 c.501 §11]</w:t>
      </w:r>
    </w:p>
    <w:p w:rsidR="00071E2A" w:rsidRPr="000741C7" w:rsidRDefault="00071E2A" w:rsidP="00071E2A">
      <w:pPr>
        <w:rPr>
          <w:rFonts w:asciiTheme="majorHAnsi" w:hAnsiTheme="majorHAnsi"/>
          <w:szCs w:val="24"/>
        </w:rPr>
      </w:pPr>
      <w:r w:rsidRPr="000F42E6">
        <w:rPr>
          <w:rFonts w:asciiTheme="majorHAnsi" w:hAnsiTheme="majorHAnsi"/>
          <w:b/>
          <w:szCs w:val="24"/>
        </w:rPr>
        <w:t>Sec. 12</w:t>
      </w:r>
      <w:r w:rsidRPr="000741C7">
        <w:rPr>
          <w:rFonts w:asciiTheme="majorHAnsi" w:hAnsiTheme="majorHAnsi"/>
          <w:szCs w:val="24"/>
        </w:rPr>
        <w:t>. Section 11 of this 2009 Act is repealed January 2, 2014. [2009 c.501 §12]</w:t>
      </w:r>
    </w:p>
    <w:p w:rsidR="00071E2A" w:rsidRDefault="00071E2A" w:rsidP="00071E2A">
      <w:pPr>
        <w:rPr>
          <w:rFonts w:asciiTheme="majorHAnsi" w:hAnsiTheme="majorHAnsi"/>
          <w:szCs w:val="24"/>
        </w:rPr>
      </w:pPr>
      <w:r w:rsidRPr="000741C7">
        <w:rPr>
          <w:rFonts w:asciiTheme="majorHAnsi" w:hAnsiTheme="majorHAnsi"/>
          <w:szCs w:val="24"/>
        </w:rPr>
        <w:t xml:space="preserve"> </w:t>
      </w:r>
      <w:r w:rsidRPr="000F42E6">
        <w:rPr>
          <w:rFonts w:asciiTheme="majorHAnsi" w:hAnsiTheme="majorHAnsi"/>
          <w:b/>
          <w:szCs w:val="24"/>
        </w:rPr>
        <w:t>634.720 Plan coordinators.</w:t>
      </w:r>
    </w:p>
    <w:p w:rsidR="00071E2A" w:rsidRPr="000F42E6" w:rsidRDefault="00071E2A" w:rsidP="001A6F92">
      <w:pPr>
        <w:pStyle w:val="ListParagraph"/>
        <w:numPr>
          <w:ilvl w:val="0"/>
          <w:numId w:val="50"/>
        </w:numPr>
        <w:spacing w:before="0"/>
        <w:rPr>
          <w:rFonts w:asciiTheme="majorHAnsi" w:hAnsiTheme="majorHAnsi"/>
          <w:szCs w:val="24"/>
        </w:rPr>
      </w:pPr>
      <w:r w:rsidRPr="000F42E6">
        <w:rPr>
          <w:rFonts w:asciiTheme="majorHAnsi" w:hAnsiTheme="majorHAnsi"/>
          <w:szCs w:val="24"/>
        </w:rPr>
        <w:t>The governing body shall provide for the designation of one or more persons as integrated pest management plan coordinators for the governed schools. A plan coordinator must be an employee of the governed district, unit, school or entity, unless the governing body delegates pest management duties to an independent contractor. Each school shall have the services of at least one integrated pest management plan coordinator. A plan coordinator may serve more than one school. The responsibilities of the plan coordinator shall include, but need not be limited to:</w:t>
      </w:r>
    </w:p>
    <w:p w:rsidR="00071E2A" w:rsidRPr="000F42E6" w:rsidRDefault="00071E2A" w:rsidP="001A6F92">
      <w:pPr>
        <w:pStyle w:val="ListParagraph"/>
        <w:numPr>
          <w:ilvl w:val="1"/>
          <w:numId w:val="50"/>
        </w:numPr>
        <w:spacing w:before="0"/>
        <w:rPr>
          <w:rFonts w:asciiTheme="majorHAnsi" w:hAnsiTheme="majorHAnsi"/>
          <w:szCs w:val="24"/>
        </w:rPr>
      </w:pPr>
      <w:r w:rsidRPr="000F42E6">
        <w:rPr>
          <w:rFonts w:asciiTheme="majorHAnsi" w:hAnsiTheme="majorHAnsi"/>
          <w:szCs w:val="24"/>
        </w:rPr>
        <w:t>Giving notice and posting warnings under ORS 634.740;</w:t>
      </w:r>
    </w:p>
    <w:p w:rsidR="00071E2A" w:rsidRPr="000F42E6" w:rsidRDefault="00071E2A" w:rsidP="001A6F92">
      <w:pPr>
        <w:pStyle w:val="ListParagraph"/>
        <w:numPr>
          <w:ilvl w:val="1"/>
          <w:numId w:val="50"/>
        </w:numPr>
        <w:spacing w:before="0"/>
        <w:rPr>
          <w:rFonts w:asciiTheme="majorHAnsi" w:hAnsiTheme="majorHAnsi"/>
          <w:szCs w:val="24"/>
        </w:rPr>
      </w:pPr>
      <w:r w:rsidRPr="000F42E6">
        <w:rPr>
          <w:rFonts w:asciiTheme="majorHAnsi" w:hAnsiTheme="majorHAnsi"/>
          <w:szCs w:val="24"/>
        </w:rPr>
        <w:t>Overseeing pest prevention efforts;</w:t>
      </w:r>
    </w:p>
    <w:p w:rsidR="00071E2A" w:rsidRPr="000F42E6" w:rsidRDefault="00071E2A" w:rsidP="001A6F92">
      <w:pPr>
        <w:pStyle w:val="ListParagraph"/>
        <w:numPr>
          <w:ilvl w:val="1"/>
          <w:numId w:val="50"/>
        </w:numPr>
        <w:spacing w:before="0"/>
        <w:rPr>
          <w:rFonts w:asciiTheme="majorHAnsi" w:hAnsiTheme="majorHAnsi"/>
          <w:szCs w:val="24"/>
        </w:rPr>
      </w:pPr>
      <w:r w:rsidRPr="000F42E6">
        <w:rPr>
          <w:rFonts w:asciiTheme="majorHAnsi" w:hAnsiTheme="majorHAnsi"/>
          <w:szCs w:val="24"/>
        </w:rPr>
        <w:t>Providing for the identification and evaluation of pest situations;</w:t>
      </w:r>
    </w:p>
    <w:p w:rsidR="00071E2A" w:rsidRPr="000F42E6" w:rsidRDefault="00071E2A" w:rsidP="001A6F92">
      <w:pPr>
        <w:pStyle w:val="ListParagraph"/>
        <w:numPr>
          <w:ilvl w:val="1"/>
          <w:numId w:val="50"/>
        </w:numPr>
        <w:spacing w:before="0"/>
        <w:rPr>
          <w:rFonts w:asciiTheme="majorHAnsi" w:hAnsiTheme="majorHAnsi"/>
          <w:szCs w:val="24"/>
        </w:rPr>
      </w:pPr>
      <w:r w:rsidRPr="000F42E6">
        <w:rPr>
          <w:rFonts w:asciiTheme="majorHAnsi" w:hAnsiTheme="majorHAnsi"/>
          <w:szCs w:val="24"/>
        </w:rPr>
        <w:t>Determining the means of appropriately managing pest damage that will cause the least possible hazard to people, property and the environment;</w:t>
      </w:r>
    </w:p>
    <w:p w:rsidR="00071E2A" w:rsidRPr="000F42E6" w:rsidRDefault="00071E2A" w:rsidP="001A6F92">
      <w:pPr>
        <w:pStyle w:val="ListParagraph"/>
        <w:numPr>
          <w:ilvl w:val="1"/>
          <w:numId w:val="50"/>
        </w:numPr>
        <w:spacing w:before="0"/>
        <w:rPr>
          <w:rFonts w:asciiTheme="majorHAnsi" w:hAnsiTheme="majorHAnsi"/>
          <w:szCs w:val="24"/>
        </w:rPr>
      </w:pPr>
      <w:r w:rsidRPr="000F42E6">
        <w:rPr>
          <w:rFonts w:asciiTheme="majorHAnsi" w:hAnsiTheme="majorHAnsi"/>
          <w:szCs w:val="24"/>
        </w:rPr>
        <w:t>Ensuring the proper and lawful performance of pesticide applications;</w:t>
      </w:r>
    </w:p>
    <w:p w:rsidR="00071E2A" w:rsidRPr="000F42E6" w:rsidRDefault="00071E2A" w:rsidP="001A6F92">
      <w:pPr>
        <w:pStyle w:val="ListParagraph"/>
        <w:numPr>
          <w:ilvl w:val="1"/>
          <w:numId w:val="50"/>
        </w:numPr>
        <w:spacing w:before="0"/>
        <w:rPr>
          <w:rFonts w:asciiTheme="majorHAnsi" w:hAnsiTheme="majorHAnsi"/>
          <w:szCs w:val="24"/>
        </w:rPr>
      </w:pPr>
      <w:r w:rsidRPr="000F42E6">
        <w:rPr>
          <w:rFonts w:asciiTheme="majorHAnsi" w:hAnsiTheme="majorHAnsi"/>
          <w:szCs w:val="24"/>
        </w:rPr>
        <w:t>Evaluating pest management results; and</w:t>
      </w:r>
    </w:p>
    <w:p w:rsidR="00071E2A" w:rsidRPr="000F42E6" w:rsidRDefault="00071E2A" w:rsidP="001A6F92">
      <w:pPr>
        <w:pStyle w:val="ListParagraph"/>
        <w:numPr>
          <w:ilvl w:val="1"/>
          <w:numId w:val="50"/>
        </w:numPr>
        <w:spacing w:before="0"/>
        <w:rPr>
          <w:rFonts w:asciiTheme="majorHAnsi" w:hAnsiTheme="majorHAnsi"/>
          <w:szCs w:val="24"/>
        </w:rPr>
      </w:pPr>
      <w:r w:rsidRPr="000F42E6">
        <w:rPr>
          <w:rFonts w:asciiTheme="majorHAnsi" w:hAnsiTheme="majorHAnsi"/>
          <w:szCs w:val="24"/>
        </w:rPr>
        <w:t>Keeping records as required by ORS 634.750.</w:t>
      </w:r>
    </w:p>
    <w:p w:rsidR="00071E2A" w:rsidRPr="000F42E6" w:rsidRDefault="00071E2A" w:rsidP="001A6F92">
      <w:pPr>
        <w:pStyle w:val="ListParagraph"/>
        <w:numPr>
          <w:ilvl w:val="0"/>
          <w:numId w:val="50"/>
        </w:numPr>
        <w:spacing w:before="0"/>
        <w:rPr>
          <w:rFonts w:asciiTheme="majorHAnsi" w:hAnsiTheme="majorHAnsi"/>
          <w:szCs w:val="24"/>
        </w:rPr>
      </w:pPr>
      <w:r w:rsidRPr="000F42E6">
        <w:rPr>
          <w:rFonts w:asciiTheme="majorHAnsi" w:hAnsiTheme="majorHAnsi"/>
          <w:szCs w:val="24"/>
        </w:rPr>
        <w:t>A plan coordinator shall complete not less than six hours of training each year. The training shall include at least a general review of integrated pest management principles and the requirements of ORS 634.700 to 634.750. [2009 c.501 §4]</w:t>
      </w:r>
    </w:p>
    <w:p w:rsidR="00071E2A" w:rsidRPr="000741C7" w:rsidRDefault="00071E2A" w:rsidP="00071E2A">
      <w:pPr>
        <w:rPr>
          <w:rFonts w:asciiTheme="majorHAnsi" w:hAnsiTheme="majorHAnsi"/>
          <w:szCs w:val="24"/>
        </w:rPr>
      </w:pPr>
      <w:r w:rsidRPr="000741C7">
        <w:rPr>
          <w:rFonts w:asciiTheme="majorHAnsi" w:hAnsiTheme="majorHAnsi"/>
          <w:szCs w:val="24"/>
        </w:rPr>
        <w:t xml:space="preserve"> </w:t>
      </w:r>
      <w:r w:rsidRPr="000F42E6">
        <w:rPr>
          <w:rFonts w:asciiTheme="majorHAnsi" w:hAnsiTheme="majorHAnsi"/>
          <w:b/>
          <w:szCs w:val="24"/>
        </w:rPr>
        <w:t>634.725 Application of low-impact pesticide</w:t>
      </w:r>
      <w:r w:rsidRPr="000741C7">
        <w:rPr>
          <w:rFonts w:asciiTheme="majorHAnsi" w:hAnsiTheme="majorHAnsi"/>
          <w:szCs w:val="24"/>
        </w:rPr>
        <w:t>. If a school has followed the integrated pest management plan and nonchemical pest control measures were ineffective, subject to ORS 634.730 the integrated pest management plan coordinator may authorize the application of a low-impact pesticide. The low-impact pesticide application must be made by a pesticide applicator or by a public applicator. The use of a pesticide applicator or public applicator to make an application does not cancel, alter or reassign any of the duties imposed under ORS 634.740 or 634.750. [2009 c.501 §5]</w:t>
      </w:r>
    </w:p>
    <w:p w:rsidR="00071E2A" w:rsidRDefault="00071E2A" w:rsidP="00071E2A">
      <w:pPr>
        <w:rPr>
          <w:rFonts w:asciiTheme="majorHAnsi" w:hAnsiTheme="majorHAnsi"/>
          <w:szCs w:val="24"/>
        </w:rPr>
      </w:pPr>
      <w:r w:rsidRPr="00340CB7">
        <w:rPr>
          <w:rFonts w:asciiTheme="majorHAnsi" w:hAnsiTheme="majorHAnsi"/>
          <w:b/>
          <w:szCs w:val="24"/>
        </w:rPr>
        <w:t xml:space="preserve"> 634.730 Reentry into sprayed area; exception; declaration of pest emergency</w:t>
      </w:r>
      <w:r w:rsidRPr="000741C7">
        <w:rPr>
          <w:rFonts w:asciiTheme="majorHAnsi" w:hAnsiTheme="majorHAnsi"/>
          <w:szCs w:val="24"/>
        </w:rPr>
        <w:t>.</w:t>
      </w:r>
    </w:p>
    <w:p w:rsidR="00071E2A" w:rsidRPr="00340CB7" w:rsidRDefault="00071E2A" w:rsidP="001A6F92">
      <w:pPr>
        <w:pStyle w:val="ListParagraph"/>
        <w:numPr>
          <w:ilvl w:val="0"/>
          <w:numId w:val="51"/>
        </w:numPr>
        <w:spacing w:before="0"/>
        <w:rPr>
          <w:rFonts w:asciiTheme="majorHAnsi" w:hAnsiTheme="majorHAnsi"/>
          <w:szCs w:val="24"/>
        </w:rPr>
      </w:pPr>
      <w:r w:rsidRPr="00340CB7">
        <w:rPr>
          <w:rFonts w:asciiTheme="majorHAnsi" w:hAnsiTheme="majorHAnsi"/>
          <w:szCs w:val="24"/>
        </w:rPr>
        <w:t>Subject to subsection (2) of this section:</w:t>
      </w:r>
    </w:p>
    <w:p w:rsidR="00071E2A" w:rsidRPr="00340CB7" w:rsidRDefault="00071E2A" w:rsidP="001A6F92">
      <w:pPr>
        <w:pStyle w:val="ListParagraph"/>
        <w:numPr>
          <w:ilvl w:val="1"/>
          <w:numId w:val="51"/>
        </w:numPr>
        <w:spacing w:before="0"/>
        <w:rPr>
          <w:rFonts w:asciiTheme="majorHAnsi" w:hAnsiTheme="majorHAnsi"/>
          <w:szCs w:val="24"/>
        </w:rPr>
      </w:pPr>
      <w:r w:rsidRPr="00340CB7">
        <w:rPr>
          <w:rFonts w:asciiTheme="majorHAnsi" w:hAnsiTheme="majorHAnsi"/>
          <w:szCs w:val="24"/>
        </w:rPr>
        <w:lastRenderedPageBreak/>
        <w:t>If the labeling of a pesticide product specifies a reentry time, a pesticide may not be applied to an area of a campus where the school expects students to be present before expiration of that reentry time.</w:t>
      </w:r>
    </w:p>
    <w:p w:rsidR="00071E2A" w:rsidRPr="00340CB7" w:rsidRDefault="00071E2A" w:rsidP="001A6F92">
      <w:pPr>
        <w:pStyle w:val="ListParagraph"/>
        <w:numPr>
          <w:ilvl w:val="1"/>
          <w:numId w:val="51"/>
        </w:numPr>
        <w:spacing w:before="0"/>
        <w:rPr>
          <w:rFonts w:asciiTheme="majorHAnsi" w:hAnsiTheme="majorHAnsi"/>
          <w:szCs w:val="24"/>
        </w:rPr>
      </w:pPr>
      <w:r w:rsidRPr="00340CB7">
        <w:rPr>
          <w:rFonts w:asciiTheme="majorHAnsi" w:hAnsiTheme="majorHAnsi"/>
          <w:szCs w:val="24"/>
        </w:rPr>
        <w:t>If the labeling of a pesticide product does not specify a reentry time, a pesticide may not be applied to an area of a campus where the school expects students to be present before expiration of a reentry time that the integrated pest management plan coordinator determines to be appropriate based on the times at which students would normally be expected to be in the area, area ventilation and whether the area will be cleaned before students are present.</w:t>
      </w:r>
    </w:p>
    <w:p w:rsidR="00071E2A" w:rsidRPr="00340CB7" w:rsidRDefault="00071E2A" w:rsidP="001A6F92">
      <w:pPr>
        <w:pStyle w:val="ListParagraph"/>
        <w:numPr>
          <w:ilvl w:val="0"/>
          <w:numId w:val="51"/>
        </w:numPr>
        <w:spacing w:before="0"/>
        <w:rPr>
          <w:rFonts w:asciiTheme="majorHAnsi" w:hAnsiTheme="majorHAnsi"/>
          <w:szCs w:val="24"/>
        </w:rPr>
      </w:pPr>
    </w:p>
    <w:p w:rsidR="00071E2A" w:rsidRPr="00340CB7" w:rsidRDefault="00071E2A" w:rsidP="001A6F92">
      <w:pPr>
        <w:pStyle w:val="ListParagraph"/>
        <w:numPr>
          <w:ilvl w:val="1"/>
          <w:numId w:val="51"/>
        </w:numPr>
        <w:spacing w:before="0"/>
        <w:rPr>
          <w:rFonts w:asciiTheme="majorHAnsi" w:hAnsiTheme="majorHAnsi"/>
          <w:szCs w:val="24"/>
        </w:rPr>
      </w:pPr>
      <w:r w:rsidRPr="00340CB7">
        <w:rPr>
          <w:rFonts w:asciiTheme="majorHAnsi" w:hAnsiTheme="majorHAnsi"/>
          <w:szCs w:val="24"/>
        </w:rPr>
        <w:t>The application restrictions described in subsection (1) of this section do not apply if the pesticide is applied outdoors by a pesticide applicator or public applicator as a component of academic instruction in agriculture.</w:t>
      </w:r>
    </w:p>
    <w:p w:rsidR="00071E2A" w:rsidRPr="00340CB7" w:rsidRDefault="00071E2A" w:rsidP="001A6F92">
      <w:pPr>
        <w:pStyle w:val="ListParagraph"/>
        <w:numPr>
          <w:ilvl w:val="1"/>
          <w:numId w:val="51"/>
        </w:numPr>
        <w:spacing w:before="0"/>
        <w:rPr>
          <w:rFonts w:asciiTheme="majorHAnsi" w:hAnsiTheme="majorHAnsi"/>
          <w:szCs w:val="24"/>
        </w:rPr>
      </w:pPr>
      <w:r w:rsidRPr="00340CB7">
        <w:rPr>
          <w:rFonts w:asciiTheme="majorHAnsi" w:hAnsiTheme="majorHAnsi"/>
          <w:szCs w:val="24"/>
        </w:rPr>
        <w:t>The application restrictions described in subsection (1)(b) of this section do not apply if the integrated pest management plan coordinator declares a pest emergency under subsection (3) of this section.</w:t>
      </w:r>
    </w:p>
    <w:p w:rsidR="00071E2A" w:rsidRPr="00340CB7" w:rsidRDefault="00071E2A" w:rsidP="001A6F92">
      <w:pPr>
        <w:pStyle w:val="ListParagraph"/>
        <w:numPr>
          <w:ilvl w:val="0"/>
          <w:numId w:val="51"/>
        </w:numPr>
        <w:spacing w:before="0"/>
        <w:rPr>
          <w:rFonts w:asciiTheme="majorHAnsi" w:hAnsiTheme="majorHAnsi"/>
          <w:szCs w:val="24"/>
        </w:rPr>
      </w:pPr>
      <w:r w:rsidRPr="00340CB7">
        <w:rPr>
          <w:rFonts w:asciiTheme="majorHAnsi" w:hAnsiTheme="majorHAnsi"/>
          <w:szCs w:val="24"/>
        </w:rPr>
        <w:t>An integrated pest management plan coordinator, after consultation with school faculty and administration, may declare the existence of a pest emergency. If necessary, a pesticide other than a low-impact pesticide may be used to mitigate a declared pest emergency. If a pesticide is applied at a campus due to a pest emergency, the plan coordinator shall review the integrated pest management plan to determine whether modification of the plan might prevent future pest emergencies. The plan coordinator shall submit any recommendations for modification of the plan to the governing body. The governing body shall review and take formal action on the recommendations. [2009 c.501 §6]</w:t>
      </w:r>
    </w:p>
    <w:p w:rsidR="00071E2A" w:rsidRDefault="00071E2A" w:rsidP="00071E2A">
      <w:pPr>
        <w:rPr>
          <w:rFonts w:asciiTheme="majorHAnsi" w:hAnsiTheme="majorHAnsi"/>
          <w:szCs w:val="24"/>
        </w:rPr>
      </w:pPr>
      <w:r w:rsidRPr="00340CB7">
        <w:rPr>
          <w:rFonts w:asciiTheme="majorHAnsi" w:hAnsiTheme="majorHAnsi"/>
          <w:b/>
          <w:szCs w:val="24"/>
        </w:rPr>
        <w:t>634.740 Written notice requirements; warning signs; failure to notify or warn.</w:t>
      </w:r>
    </w:p>
    <w:p w:rsidR="00071E2A" w:rsidRPr="00340CB7" w:rsidRDefault="00071E2A" w:rsidP="001A6F92">
      <w:pPr>
        <w:pStyle w:val="ListParagraph"/>
        <w:numPr>
          <w:ilvl w:val="0"/>
          <w:numId w:val="52"/>
        </w:numPr>
        <w:spacing w:before="0"/>
        <w:rPr>
          <w:rFonts w:asciiTheme="majorHAnsi" w:hAnsiTheme="majorHAnsi"/>
          <w:szCs w:val="24"/>
        </w:rPr>
      </w:pPr>
      <w:r w:rsidRPr="00340CB7">
        <w:rPr>
          <w:rFonts w:asciiTheme="majorHAnsi" w:hAnsiTheme="majorHAnsi"/>
          <w:szCs w:val="24"/>
        </w:rPr>
        <w:t>The governing body responsible for a school shall adopt policies and processes for ensuring that the integrated pest management plan coordinator for the school, or a designee of the coordinator, gives written notice of a proposed pesticide application at the campus to, at a minimum, parents and guardians of minor students, adult students, school administrators, faculty members and staff members. The plan coordinator or designee may give a written notice described in this subsection by any reasonable means, including but not limited to, electronic mail.</w:t>
      </w:r>
    </w:p>
    <w:p w:rsidR="00071E2A" w:rsidRPr="00340CB7" w:rsidRDefault="00071E2A" w:rsidP="001A6F92">
      <w:pPr>
        <w:pStyle w:val="ListParagraph"/>
        <w:numPr>
          <w:ilvl w:val="0"/>
          <w:numId w:val="52"/>
        </w:numPr>
        <w:spacing w:before="0"/>
        <w:rPr>
          <w:rFonts w:asciiTheme="majorHAnsi" w:hAnsiTheme="majorHAnsi"/>
          <w:szCs w:val="24"/>
        </w:rPr>
      </w:pPr>
      <w:r w:rsidRPr="00340CB7">
        <w:rPr>
          <w:rFonts w:asciiTheme="majorHAnsi" w:hAnsiTheme="majorHAnsi"/>
          <w:szCs w:val="24"/>
        </w:rPr>
        <w:t>In adopting policies and processes under subsection (1) of this section, the governing body shall consider the age of the students attending the school and consider which methods for transmitting notice are most likely to reach the intended recipients.</w:t>
      </w:r>
    </w:p>
    <w:p w:rsidR="00071E2A" w:rsidRPr="00340CB7" w:rsidRDefault="00071E2A" w:rsidP="001A6F92">
      <w:pPr>
        <w:pStyle w:val="ListParagraph"/>
        <w:numPr>
          <w:ilvl w:val="0"/>
          <w:numId w:val="52"/>
        </w:numPr>
        <w:spacing w:before="0"/>
        <w:rPr>
          <w:rFonts w:asciiTheme="majorHAnsi" w:hAnsiTheme="majorHAnsi"/>
          <w:szCs w:val="24"/>
        </w:rPr>
      </w:pPr>
      <w:r w:rsidRPr="00340CB7">
        <w:rPr>
          <w:rFonts w:asciiTheme="majorHAnsi" w:hAnsiTheme="majorHAnsi"/>
          <w:szCs w:val="24"/>
        </w:rPr>
        <w:t xml:space="preserve">Except as provided in this subsection, the plan coordinator or designee must give a pesticide application notice in a manner reasonably calculated to reach the intended recipient at least 24 hours before the pesticide application occurs. A notice must identify the name, trademark or type of pesticide products, the registration number assigned to each of the pesticide products, the expected area of application, the expected date of application and the reason for the application. If a pest emergency makes it impracticable to give a pesticide application notice at least 24 hours before the </w:t>
      </w:r>
      <w:r w:rsidRPr="00340CB7">
        <w:rPr>
          <w:rFonts w:asciiTheme="majorHAnsi" w:hAnsiTheme="majorHAnsi"/>
          <w:szCs w:val="24"/>
        </w:rPr>
        <w:lastRenderedPageBreak/>
        <w:t>pesticide application occurs, the plan coordinator or designee shall send the notice no later than 24 hours after the application occurs.</w:t>
      </w:r>
    </w:p>
    <w:p w:rsidR="00071E2A" w:rsidRPr="00340CB7" w:rsidRDefault="00071E2A" w:rsidP="001A6F92">
      <w:pPr>
        <w:pStyle w:val="ListParagraph"/>
        <w:numPr>
          <w:ilvl w:val="0"/>
          <w:numId w:val="52"/>
        </w:numPr>
        <w:spacing w:before="0"/>
        <w:rPr>
          <w:rFonts w:asciiTheme="majorHAnsi" w:hAnsiTheme="majorHAnsi"/>
          <w:szCs w:val="24"/>
        </w:rPr>
      </w:pPr>
      <w:r w:rsidRPr="00340CB7">
        <w:rPr>
          <w:rFonts w:asciiTheme="majorHAnsi" w:hAnsiTheme="majorHAnsi"/>
          <w:szCs w:val="24"/>
        </w:rPr>
        <w:t>Except as provided in this subsection, if a pesticide is applied at a campus, the plan coordinator or a designee of the coordinator shall place warning signs around pesticide application areas beginning no later than 24 hours before the application occurs and ending no earlier than 72 hours after the application occurs. A warning sign must bear the words “Warning: pesticide-treated area,” give the expected or actual date and time for the application and provide the telephone number of a contact person. If a pest emergency makes it impracticable to place the warning signs at least 24 hours before the pesticide application, the plan coordinator or designee shall place the signs as soon as practicable but no later than at the time the application occurs.</w:t>
      </w:r>
    </w:p>
    <w:p w:rsidR="00071E2A" w:rsidRPr="00340CB7" w:rsidRDefault="00071E2A" w:rsidP="001A6F92">
      <w:pPr>
        <w:pStyle w:val="ListParagraph"/>
        <w:numPr>
          <w:ilvl w:val="0"/>
          <w:numId w:val="52"/>
        </w:numPr>
        <w:spacing w:before="0"/>
        <w:rPr>
          <w:rFonts w:asciiTheme="majorHAnsi" w:hAnsiTheme="majorHAnsi"/>
          <w:szCs w:val="24"/>
        </w:rPr>
      </w:pPr>
      <w:r w:rsidRPr="00340CB7">
        <w:rPr>
          <w:rFonts w:asciiTheme="majorHAnsi" w:hAnsiTheme="majorHAnsi"/>
          <w:szCs w:val="24"/>
        </w:rPr>
        <w:t>Failure to give notice or post warnings as required by this section does not create a cause of action for damages and may not be asserted as the basis for a per se negligence claim. [2009 c.501 §7]</w:t>
      </w:r>
    </w:p>
    <w:p w:rsidR="00071E2A" w:rsidRDefault="00071E2A" w:rsidP="00071E2A">
      <w:pPr>
        <w:rPr>
          <w:rFonts w:asciiTheme="majorHAnsi" w:hAnsiTheme="majorHAnsi"/>
          <w:b/>
          <w:szCs w:val="24"/>
        </w:rPr>
      </w:pPr>
      <w:r w:rsidRPr="000741C7">
        <w:rPr>
          <w:rFonts w:asciiTheme="majorHAnsi" w:hAnsiTheme="majorHAnsi"/>
          <w:szCs w:val="24"/>
        </w:rPr>
        <w:t xml:space="preserve"> </w:t>
      </w:r>
      <w:r w:rsidRPr="00340CB7">
        <w:rPr>
          <w:rFonts w:asciiTheme="majorHAnsi" w:hAnsiTheme="majorHAnsi"/>
          <w:b/>
          <w:szCs w:val="24"/>
        </w:rPr>
        <w:t>634.750 Pesticide application records.</w:t>
      </w:r>
    </w:p>
    <w:p w:rsidR="00071E2A" w:rsidRPr="00340CB7" w:rsidRDefault="00071E2A" w:rsidP="001A6F92">
      <w:pPr>
        <w:pStyle w:val="ListParagraph"/>
        <w:numPr>
          <w:ilvl w:val="0"/>
          <w:numId w:val="53"/>
        </w:numPr>
        <w:spacing w:before="0"/>
        <w:rPr>
          <w:rFonts w:asciiTheme="majorHAnsi" w:hAnsiTheme="majorHAnsi"/>
          <w:szCs w:val="24"/>
        </w:rPr>
      </w:pPr>
      <w:r w:rsidRPr="00340CB7">
        <w:rPr>
          <w:rFonts w:asciiTheme="majorHAnsi" w:hAnsiTheme="majorHAnsi"/>
          <w:szCs w:val="24"/>
        </w:rPr>
        <w:t>If a pesticide is applied at a campus, the integrated pest management plan coordinator or a designee of the coordinator shall place the labeling information and material data safety sheet for the pesticide on file at a school on the campus. The plan coordinator or designee shall record and make available the following information:</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The brand name or trademark of the pesticide product;</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The United States Environmental Protection Agency registration number assigned to the pesticide product;</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The pest condition that prompted the application;</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A description of the area on campus where the application occurred;</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The approximate amount and concentration of pesticide product applied;</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The type of application and whether the application proved effective;</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The pesticide applicator or public applicator license numbers and pesticide trainee or public trainee certificate numbers of the persons applying the pesticide;</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The names of the persons applying the pesticide;</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The dates on which the plan coordinator gave any notices required by ORS 634.740; and</w:t>
      </w:r>
    </w:p>
    <w:p w:rsidR="00071E2A" w:rsidRPr="00340CB7" w:rsidRDefault="00071E2A" w:rsidP="001A6F92">
      <w:pPr>
        <w:pStyle w:val="ListParagraph"/>
        <w:numPr>
          <w:ilvl w:val="1"/>
          <w:numId w:val="53"/>
        </w:numPr>
        <w:spacing w:before="0"/>
        <w:rPr>
          <w:rFonts w:asciiTheme="majorHAnsi" w:hAnsiTheme="majorHAnsi"/>
          <w:szCs w:val="24"/>
        </w:rPr>
      </w:pPr>
      <w:r w:rsidRPr="00340CB7">
        <w:rPr>
          <w:rFonts w:asciiTheme="majorHAnsi" w:hAnsiTheme="majorHAnsi"/>
          <w:szCs w:val="24"/>
        </w:rPr>
        <w:t>The dates and times for the placement and removal of warning signs under ORS 634.740.</w:t>
      </w:r>
    </w:p>
    <w:p w:rsidR="00071E2A" w:rsidRPr="00340CB7" w:rsidRDefault="00071E2A" w:rsidP="001A6F92">
      <w:pPr>
        <w:pStyle w:val="ListParagraph"/>
        <w:numPr>
          <w:ilvl w:val="0"/>
          <w:numId w:val="53"/>
        </w:numPr>
        <w:spacing w:before="0"/>
        <w:rPr>
          <w:rFonts w:asciiTheme="majorHAnsi" w:hAnsiTheme="majorHAnsi"/>
          <w:szCs w:val="24"/>
        </w:rPr>
      </w:pPr>
      <w:r w:rsidRPr="00340CB7">
        <w:rPr>
          <w:rFonts w:asciiTheme="majorHAnsi" w:hAnsiTheme="majorHAnsi"/>
          <w:szCs w:val="24"/>
        </w:rPr>
        <w:t>Pesticide application records must include copies of all notices given under ORS 634.740.</w:t>
      </w:r>
    </w:p>
    <w:p w:rsidR="00071E2A" w:rsidRPr="00340CB7" w:rsidRDefault="00071E2A" w:rsidP="001A6F92">
      <w:pPr>
        <w:pStyle w:val="ListParagraph"/>
        <w:numPr>
          <w:ilvl w:val="0"/>
          <w:numId w:val="53"/>
        </w:numPr>
        <w:spacing w:before="0"/>
        <w:rPr>
          <w:rFonts w:asciiTheme="majorHAnsi" w:hAnsiTheme="majorHAnsi"/>
          <w:szCs w:val="24"/>
        </w:rPr>
      </w:pPr>
      <w:r w:rsidRPr="00340CB7">
        <w:rPr>
          <w:rFonts w:asciiTheme="majorHAnsi" w:hAnsiTheme="majorHAnsi"/>
          <w:szCs w:val="24"/>
        </w:rPr>
        <w:t>A school shall retain pesticide application records required by this section for at least four years following the application date. [2009 c.501 §8]</w:t>
      </w:r>
    </w:p>
    <w:p w:rsidR="00D942C4" w:rsidRDefault="00D942C4" w:rsidP="007275B5">
      <w:pPr>
        <w:rPr>
          <w:rFonts w:eastAsiaTheme="majorEastAsia" w:cstheme="majorBidi"/>
          <w:sz w:val="28"/>
          <w:szCs w:val="28"/>
          <w:lang w:eastAsia="ko-KR"/>
        </w:rPr>
      </w:pPr>
    </w:p>
    <w:p w:rsidR="00F80A50" w:rsidRDefault="00F80A50" w:rsidP="00071E2A">
      <w:pPr>
        <w:spacing w:before="0" w:after="0" w:line="240" w:lineRule="auto"/>
        <w:rPr>
          <w:rFonts w:eastAsiaTheme="majorEastAsia" w:cstheme="majorBidi"/>
          <w:sz w:val="28"/>
          <w:szCs w:val="28"/>
          <w:lang w:eastAsia="ko-KR"/>
        </w:rPr>
      </w:pPr>
      <w:r>
        <w:rPr>
          <w:rFonts w:eastAsiaTheme="majorEastAsia" w:cstheme="majorBidi"/>
          <w:sz w:val="28"/>
          <w:szCs w:val="28"/>
          <w:lang w:eastAsia="ko-KR"/>
        </w:rPr>
        <w:t>The End</w:t>
      </w:r>
    </w:p>
    <w:sectPr w:rsidR="00F80A50" w:rsidSect="003C6660">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942" w:rsidRDefault="00182942" w:rsidP="005F7912">
      <w:pPr>
        <w:spacing w:before="0" w:after="0" w:line="240" w:lineRule="auto"/>
      </w:pPr>
      <w:r>
        <w:separator/>
      </w:r>
    </w:p>
  </w:endnote>
  <w:endnote w:type="continuationSeparator" w:id="0">
    <w:p w:rsidR="00182942" w:rsidRDefault="00182942" w:rsidP="005F791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nkGothic Md BT">
    <w:altName w:val="Arial"/>
    <w:charset w:val="00"/>
    <w:family w:val="swiss"/>
    <w:pitch w:val="variable"/>
    <w:sig w:usb0="00000087" w:usb1="00000000" w:usb2="00000000" w:usb3="00000000" w:csb0="0000001B" w:csb1="00000000"/>
  </w:font>
  <w:font w:name="Calisto MT">
    <w:panose1 w:val="02040603050505030304"/>
    <w:charset w:val="00"/>
    <w:family w:val="roman"/>
    <w:pitch w:val="variable"/>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Palatino-Bold">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 w:name="Palatino-Italic">
    <w:panose1 w:val="00000000000000000000"/>
    <w:charset w:val="00"/>
    <w:family w:val="swiss"/>
    <w:notTrueType/>
    <w:pitch w:val="default"/>
    <w:sig w:usb0="00000003" w:usb1="00000000" w:usb2="00000000" w:usb3="00000000" w:csb0="00000001" w:csb1="00000000"/>
  </w:font>
  <w:font w:name="Palatino-BoldItalic">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Sans">
    <w:panose1 w:val="00000000000000000000"/>
    <w:charset w:val="00"/>
    <w:family w:val="auto"/>
    <w:notTrueType/>
    <w:pitch w:val="default"/>
    <w:sig w:usb0="00000003" w:usb1="00000000" w:usb2="00000000" w:usb3="00000000" w:csb0="00000001" w:csb1="00000000"/>
  </w:font>
  <w:font w:name="GillSan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88661"/>
      <w:docPartObj>
        <w:docPartGallery w:val="Page Numbers (Bottom of Page)"/>
        <w:docPartUnique/>
      </w:docPartObj>
    </w:sdtPr>
    <w:sdtEndPr>
      <w:rPr>
        <w:noProof/>
      </w:rPr>
    </w:sdtEndPr>
    <w:sdtContent>
      <w:p w:rsidR="00C90F13" w:rsidRDefault="00E549ED">
        <w:pPr>
          <w:pStyle w:val="Footer"/>
          <w:jc w:val="right"/>
        </w:pPr>
        <w:fldSimple w:instr=" PAGE   \* MERGEFORMAT ">
          <w:r w:rsidR="007B7A11">
            <w:rPr>
              <w:noProof/>
            </w:rPr>
            <w:t>2</w:t>
          </w:r>
        </w:fldSimple>
      </w:p>
    </w:sdtContent>
  </w:sdt>
  <w:p w:rsidR="00C90F13" w:rsidRDefault="00C90F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942" w:rsidRDefault="00182942" w:rsidP="005F7912">
      <w:pPr>
        <w:spacing w:before="0" w:after="0" w:line="240" w:lineRule="auto"/>
      </w:pPr>
      <w:r>
        <w:separator/>
      </w:r>
    </w:p>
  </w:footnote>
  <w:footnote w:type="continuationSeparator" w:id="0">
    <w:p w:rsidR="00182942" w:rsidRDefault="00182942" w:rsidP="005F7912">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13" w:rsidRDefault="00C90F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13" w:rsidRDefault="00C90F13" w:rsidP="005646C5">
    <w:pPr>
      <w:pStyle w:val="Header"/>
    </w:pPr>
  </w:p>
  <w:p w:rsidR="00C90F13" w:rsidRDefault="00C90F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13" w:rsidRDefault="00C90F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10614"/>
    <w:multiLevelType w:val="hybridMultilevel"/>
    <w:tmpl w:val="3696A7EC"/>
    <w:lvl w:ilvl="0" w:tplc="1C5AFF7E">
      <w:start w:val="1"/>
      <w:numFmt w:val="lowerLetter"/>
      <w:lvlText w:val="%1)"/>
      <w:lvlJc w:val="left"/>
      <w:pPr>
        <w:ind w:left="1260" w:hanging="360"/>
      </w:pPr>
      <w:rPr>
        <w:rFonts w:hint="default"/>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AA74ED9"/>
    <w:multiLevelType w:val="hybridMultilevel"/>
    <w:tmpl w:val="596623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131C73"/>
    <w:multiLevelType w:val="hybridMultilevel"/>
    <w:tmpl w:val="04360DA8"/>
    <w:lvl w:ilvl="0" w:tplc="7AE050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294994"/>
    <w:multiLevelType w:val="hybridMultilevel"/>
    <w:tmpl w:val="89223F8E"/>
    <w:lvl w:ilvl="0" w:tplc="04090017">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nsid w:val="0FAE42EA"/>
    <w:multiLevelType w:val="hybridMultilevel"/>
    <w:tmpl w:val="D5F48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37683C2">
      <w:start w:val="1"/>
      <w:numFmt w:val="decimal"/>
      <w:lvlText w:val="(%4)"/>
      <w:lvlJc w:val="left"/>
      <w:pPr>
        <w:ind w:left="2895" w:hanging="375"/>
      </w:pPr>
      <w:rPr>
        <w:rFonts w:hint="default"/>
      </w:rPr>
    </w:lvl>
    <w:lvl w:ilvl="4" w:tplc="E8B6410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C7ADF"/>
    <w:multiLevelType w:val="hybridMultilevel"/>
    <w:tmpl w:val="03DE9D5E"/>
    <w:lvl w:ilvl="0" w:tplc="66506A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540E0D"/>
    <w:multiLevelType w:val="hybridMultilevel"/>
    <w:tmpl w:val="017076AC"/>
    <w:lvl w:ilvl="0" w:tplc="E0581B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AC6323"/>
    <w:multiLevelType w:val="hybridMultilevel"/>
    <w:tmpl w:val="25A472B2"/>
    <w:lvl w:ilvl="0" w:tplc="FC40DEF2">
      <w:start w:val="1"/>
      <w:numFmt w:val="bullet"/>
      <w:lvlText w:val=""/>
      <w:lvlJc w:val="left"/>
      <w:pPr>
        <w:tabs>
          <w:tab w:val="num" w:pos="348"/>
        </w:tabs>
        <w:ind w:left="60" w:firstLine="14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Wingding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Wingding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9586A71"/>
    <w:multiLevelType w:val="hybridMultilevel"/>
    <w:tmpl w:val="6B32D97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cs="Georgia"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Georgia"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Georgia" w:hint="default"/>
      </w:rPr>
    </w:lvl>
    <w:lvl w:ilvl="8" w:tplc="00050409" w:tentative="1">
      <w:start w:val="1"/>
      <w:numFmt w:val="bullet"/>
      <w:lvlText w:val=""/>
      <w:lvlJc w:val="left"/>
      <w:pPr>
        <w:ind w:left="6480" w:hanging="360"/>
      </w:pPr>
      <w:rPr>
        <w:rFonts w:ascii="Wingdings" w:hAnsi="Wingdings" w:hint="default"/>
      </w:rPr>
    </w:lvl>
  </w:abstractNum>
  <w:abstractNum w:abstractNumId="9">
    <w:nsid w:val="1E4274E2"/>
    <w:multiLevelType w:val="hybridMultilevel"/>
    <w:tmpl w:val="7D44136A"/>
    <w:lvl w:ilvl="0" w:tplc="0409000F">
      <w:start w:val="1"/>
      <w:numFmt w:val="decimal"/>
      <w:lvlText w:val="%1."/>
      <w:lvlJc w:val="left"/>
      <w:pPr>
        <w:ind w:left="360" w:hanging="360"/>
      </w:pPr>
    </w:lvl>
    <w:lvl w:ilvl="1" w:tplc="24C643C4">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DB2BA7"/>
    <w:multiLevelType w:val="hybridMultilevel"/>
    <w:tmpl w:val="35FEBA94"/>
    <w:lvl w:ilvl="0" w:tplc="C3B45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D640B8"/>
    <w:multiLevelType w:val="hybridMultilevel"/>
    <w:tmpl w:val="0A00E4E0"/>
    <w:lvl w:ilvl="0" w:tplc="03F2AE94">
      <w:start w:val="1"/>
      <w:numFmt w:val="decimal"/>
      <w:pStyle w:val="TOC1"/>
      <w:lvlText w:val="%1."/>
      <w:lvlJc w:val="left"/>
      <w:pPr>
        <w:ind w:left="804" w:hanging="444"/>
      </w:pPr>
      <w:rPr>
        <w:rFonts w:ascii="Arial" w:eastAsiaTheme="minorHAnsi" w:hAnsi="Arial" w:hint="default"/>
        <w:color w:val="0000FF" w:themeColor="hyperlink"/>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1C6DBB"/>
    <w:multiLevelType w:val="hybridMultilevel"/>
    <w:tmpl w:val="57E095D4"/>
    <w:lvl w:ilvl="0" w:tplc="696A629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2500307C"/>
    <w:multiLevelType w:val="hybridMultilevel"/>
    <w:tmpl w:val="A9884286"/>
    <w:lvl w:ilvl="0" w:tplc="CA6C1316">
      <w:start w:val="1"/>
      <w:numFmt w:val="lowerLetter"/>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C07DB0"/>
    <w:multiLevelType w:val="hybridMultilevel"/>
    <w:tmpl w:val="5C06C97C"/>
    <w:lvl w:ilvl="0" w:tplc="000F0409">
      <w:start w:val="1"/>
      <w:numFmt w:val="decimal"/>
      <w:lvlText w:val="%1."/>
      <w:lvlJc w:val="left"/>
      <w:pPr>
        <w:ind w:left="720" w:hanging="360"/>
      </w:p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5">
    <w:nsid w:val="264B5093"/>
    <w:multiLevelType w:val="hybridMultilevel"/>
    <w:tmpl w:val="8938A7D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nsid w:val="29850F96"/>
    <w:multiLevelType w:val="hybridMultilevel"/>
    <w:tmpl w:val="04F8F624"/>
    <w:lvl w:ilvl="0" w:tplc="2DC2B7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B341917"/>
    <w:multiLevelType w:val="hybridMultilevel"/>
    <w:tmpl w:val="89223F8E"/>
    <w:lvl w:ilvl="0" w:tplc="04090017">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nsid w:val="2E326D3C"/>
    <w:multiLevelType w:val="hybridMultilevel"/>
    <w:tmpl w:val="A1FA5D0E"/>
    <w:lvl w:ilvl="0" w:tplc="13EA51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EE831C4"/>
    <w:multiLevelType w:val="multilevel"/>
    <w:tmpl w:val="35706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04456E4"/>
    <w:multiLevelType w:val="hybridMultilevel"/>
    <w:tmpl w:val="7A963D9E"/>
    <w:lvl w:ilvl="0" w:tplc="FDCE96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35B6FAF"/>
    <w:multiLevelType w:val="multilevel"/>
    <w:tmpl w:val="8440F2AE"/>
    <w:lvl w:ilvl="0">
      <w:start w:val="1"/>
      <w:numFmt w:val="decimal"/>
      <w:lvlText w:val="%1."/>
      <w:lvlJc w:val="left"/>
      <w:pPr>
        <w:ind w:left="360" w:hanging="36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2">
    <w:nsid w:val="341A04F6"/>
    <w:multiLevelType w:val="hybridMultilevel"/>
    <w:tmpl w:val="18C0CB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0A688D"/>
    <w:multiLevelType w:val="hybridMultilevel"/>
    <w:tmpl w:val="0F64DAA8"/>
    <w:lvl w:ilvl="0" w:tplc="CDC0E13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DCD306A"/>
    <w:multiLevelType w:val="multilevel"/>
    <w:tmpl w:val="EDEAC54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pStyle w:val="Heading4"/>
      <w:suff w:val="nothing"/>
      <w:lvlText w:val=""/>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E644AC8"/>
    <w:multiLevelType w:val="hybridMultilevel"/>
    <w:tmpl w:val="132E11AA"/>
    <w:lvl w:ilvl="0" w:tplc="090453D8">
      <w:start w:val="1"/>
      <w:numFmt w:val="decimal"/>
      <w:lvlText w:val="%1."/>
      <w:lvlJc w:val="left"/>
      <w:pPr>
        <w:ind w:left="360" w:hanging="360"/>
      </w:pPr>
      <w:rPr>
        <w:rFonts w:ascii="Arial" w:hAnsi="Arial" w:cs="Arial" w:hint="default"/>
        <w:sz w:val="23"/>
        <w:szCs w:val="23"/>
      </w:rPr>
    </w:lvl>
    <w:lvl w:ilvl="1" w:tplc="04090019">
      <w:start w:val="1"/>
      <w:numFmt w:val="lowerLetter"/>
      <w:lvlText w:val="%2."/>
      <w:lvlJc w:val="left"/>
      <w:pPr>
        <w:ind w:left="1184" w:hanging="360"/>
      </w:pPr>
    </w:lvl>
    <w:lvl w:ilvl="2" w:tplc="0409001B">
      <w:start w:val="1"/>
      <w:numFmt w:val="lowerRoman"/>
      <w:lvlText w:val="%3."/>
      <w:lvlJc w:val="right"/>
      <w:pPr>
        <w:ind w:left="1904" w:hanging="180"/>
      </w:pPr>
    </w:lvl>
    <w:lvl w:ilvl="3" w:tplc="0409000F">
      <w:start w:val="1"/>
      <w:numFmt w:val="decimal"/>
      <w:lvlText w:val="%4."/>
      <w:lvlJc w:val="left"/>
      <w:pPr>
        <w:ind w:left="2624" w:hanging="360"/>
      </w:pPr>
    </w:lvl>
    <w:lvl w:ilvl="4" w:tplc="04090019">
      <w:start w:val="1"/>
      <w:numFmt w:val="lowerLetter"/>
      <w:lvlText w:val="%5."/>
      <w:lvlJc w:val="left"/>
      <w:pPr>
        <w:ind w:left="3344" w:hanging="360"/>
      </w:pPr>
    </w:lvl>
    <w:lvl w:ilvl="5" w:tplc="0409001B">
      <w:start w:val="1"/>
      <w:numFmt w:val="lowerRoman"/>
      <w:lvlText w:val="%6."/>
      <w:lvlJc w:val="right"/>
      <w:pPr>
        <w:ind w:left="4064" w:hanging="180"/>
      </w:pPr>
    </w:lvl>
    <w:lvl w:ilvl="6" w:tplc="0409000F">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26">
    <w:nsid w:val="42934123"/>
    <w:multiLevelType w:val="multilevel"/>
    <w:tmpl w:val="49D260A2"/>
    <w:lvl w:ilvl="0">
      <w:start w:val="7"/>
      <w:numFmt w:val="decimal"/>
      <w:lvlText w:val="%1"/>
      <w:lvlJc w:val="left"/>
      <w:pPr>
        <w:ind w:left="384" w:hanging="384"/>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430D069F"/>
    <w:multiLevelType w:val="hybridMultilevel"/>
    <w:tmpl w:val="89223F8E"/>
    <w:lvl w:ilvl="0" w:tplc="04090017">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8">
    <w:nsid w:val="470267F2"/>
    <w:multiLevelType w:val="hybridMultilevel"/>
    <w:tmpl w:val="C09EF486"/>
    <w:lvl w:ilvl="0" w:tplc="246835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B7E49"/>
    <w:multiLevelType w:val="hybridMultilevel"/>
    <w:tmpl w:val="89223F8E"/>
    <w:lvl w:ilvl="0" w:tplc="04090017">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0">
    <w:nsid w:val="48CC7D9E"/>
    <w:multiLevelType w:val="hybridMultilevel"/>
    <w:tmpl w:val="89223F8E"/>
    <w:lvl w:ilvl="0" w:tplc="04090017">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nsid w:val="4A7111FB"/>
    <w:multiLevelType w:val="hybridMultilevel"/>
    <w:tmpl w:val="5C06C97C"/>
    <w:lvl w:ilvl="0" w:tplc="000F0409">
      <w:start w:val="1"/>
      <w:numFmt w:val="decimal"/>
      <w:lvlText w:val="%1."/>
      <w:lvlJc w:val="left"/>
      <w:pPr>
        <w:ind w:left="720" w:hanging="360"/>
      </w:p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2">
    <w:nsid w:val="4DAF7F64"/>
    <w:multiLevelType w:val="hybridMultilevel"/>
    <w:tmpl w:val="FD7E76C8"/>
    <w:lvl w:ilvl="0" w:tplc="4B7C4A5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2042990"/>
    <w:multiLevelType w:val="hybridMultilevel"/>
    <w:tmpl w:val="5C06C97C"/>
    <w:lvl w:ilvl="0" w:tplc="000F0409">
      <w:start w:val="1"/>
      <w:numFmt w:val="decimal"/>
      <w:lvlText w:val="%1."/>
      <w:lvlJc w:val="left"/>
      <w:pPr>
        <w:ind w:left="720" w:hanging="360"/>
      </w:p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4">
    <w:nsid w:val="53314822"/>
    <w:multiLevelType w:val="hybridMultilevel"/>
    <w:tmpl w:val="5C06C97C"/>
    <w:lvl w:ilvl="0" w:tplc="000F0409">
      <w:start w:val="1"/>
      <w:numFmt w:val="decimal"/>
      <w:lvlText w:val="%1."/>
      <w:lvlJc w:val="left"/>
      <w:pPr>
        <w:ind w:left="720" w:hanging="360"/>
      </w:p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5">
    <w:nsid w:val="5420042E"/>
    <w:multiLevelType w:val="hybridMultilevel"/>
    <w:tmpl w:val="EF4E25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4D531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6A70087"/>
    <w:multiLevelType w:val="hybridMultilevel"/>
    <w:tmpl w:val="22EE8852"/>
    <w:lvl w:ilvl="0" w:tplc="285E1400">
      <w:start w:val="1"/>
      <w:numFmt w:val="bullet"/>
      <w:pStyle w:val="TOC4"/>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8">
    <w:nsid w:val="57F51A4B"/>
    <w:multiLevelType w:val="hybridMultilevel"/>
    <w:tmpl w:val="DC229A7A"/>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9">
    <w:nsid w:val="587F4554"/>
    <w:multiLevelType w:val="hybridMultilevel"/>
    <w:tmpl w:val="D5A2488C"/>
    <w:lvl w:ilvl="0" w:tplc="0658AC48">
      <w:start w:val="1"/>
      <w:numFmt w:val="bullet"/>
      <w:lvlText w:val=""/>
      <w:lvlJc w:val="left"/>
      <w:pPr>
        <w:tabs>
          <w:tab w:val="num" w:pos="1080"/>
        </w:tabs>
        <w:ind w:left="144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658AC48">
      <w:start w:val="1"/>
      <w:numFmt w:val="bullet"/>
      <w:lvlText w:val=""/>
      <w:lvlJc w:val="left"/>
      <w:pPr>
        <w:tabs>
          <w:tab w:val="num" w:pos="1440"/>
        </w:tabs>
        <w:ind w:left="1800" w:firstLine="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B8F352C"/>
    <w:multiLevelType w:val="hybridMultilevel"/>
    <w:tmpl w:val="FEA0EF66"/>
    <w:lvl w:ilvl="0" w:tplc="2C7E2C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EC3278C"/>
    <w:multiLevelType w:val="hybridMultilevel"/>
    <w:tmpl w:val="A0FA2B2E"/>
    <w:lvl w:ilvl="0" w:tplc="9412F070">
      <w:start w:val="1"/>
      <w:numFmt w:val="decimal"/>
      <w:lvlText w:val="(%1)"/>
      <w:lvlJc w:val="left"/>
      <w:pPr>
        <w:ind w:left="375" w:hanging="375"/>
      </w:pPr>
      <w:rPr>
        <w:rFonts w:hint="default"/>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2">
    <w:nsid w:val="68567F9F"/>
    <w:multiLevelType w:val="hybridMultilevel"/>
    <w:tmpl w:val="8CB6CE7A"/>
    <w:lvl w:ilvl="0" w:tplc="FC40DEF2">
      <w:start w:val="1"/>
      <w:numFmt w:val="bullet"/>
      <w:lvlText w:val=""/>
      <w:lvlJc w:val="left"/>
      <w:pPr>
        <w:tabs>
          <w:tab w:val="num" w:pos="288"/>
        </w:tabs>
        <w:ind w:left="0" w:firstLine="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AA8027D"/>
    <w:multiLevelType w:val="hybridMultilevel"/>
    <w:tmpl w:val="4FF4CE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BF43943"/>
    <w:multiLevelType w:val="hybridMultilevel"/>
    <w:tmpl w:val="FB20AE78"/>
    <w:lvl w:ilvl="0" w:tplc="C1E61C48">
      <w:start w:val="1"/>
      <w:numFmt w:val="upperLetter"/>
      <w:lvlText w:val="%1."/>
      <w:lvlJc w:val="left"/>
      <w:pPr>
        <w:ind w:left="360" w:hanging="360"/>
      </w:pPr>
      <w:rPr>
        <w:rFonts w:ascii="Arial" w:eastAsiaTheme="minorHAnsi" w:hAnsi="Arial" w:cstheme="minorBidi"/>
        <w:sz w:val="23"/>
        <w:szCs w:val="23"/>
      </w:rPr>
    </w:lvl>
    <w:lvl w:ilvl="1" w:tplc="04090019">
      <w:start w:val="1"/>
      <w:numFmt w:val="lowerLetter"/>
      <w:lvlText w:val="%2."/>
      <w:lvlJc w:val="left"/>
      <w:pPr>
        <w:ind w:left="1184" w:hanging="360"/>
      </w:pPr>
    </w:lvl>
    <w:lvl w:ilvl="2" w:tplc="0409001B">
      <w:start w:val="1"/>
      <w:numFmt w:val="lowerRoman"/>
      <w:lvlText w:val="%3."/>
      <w:lvlJc w:val="right"/>
      <w:pPr>
        <w:ind w:left="1904" w:hanging="180"/>
      </w:pPr>
    </w:lvl>
    <w:lvl w:ilvl="3" w:tplc="0409000F">
      <w:start w:val="1"/>
      <w:numFmt w:val="decimal"/>
      <w:lvlText w:val="%4."/>
      <w:lvlJc w:val="left"/>
      <w:pPr>
        <w:ind w:left="2624" w:hanging="360"/>
      </w:pPr>
    </w:lvl>
    <w:lvl w:ilvl="4" w:tplc="04090019">
      <w:start w:val="1"/>
      <w:numFmt w:val="lowerLetter"/>
      <w:lvlText w:val="%5."/>
      <w:lvlJc w:val="left"/>
      <w:pPr>
        <w:ind w:left="3344" w:hanging="360"/>
      </w:pPr>
    </w:lvl>
    <w:lvl w:ilvl="5" w:tplc="0409001B">
      <w:start w:val="1"/>
      <w:numFmt w:val="lowerRoman"/>
      <w:lvlText w:val="%6."/>
      <w:lvlJc w:val="right"/>
      <w:pPr>
        <w:ind w:left="4064" w:hanging="180"/>
      </w:pPr>
    </w:lvl>
    <w:lvl w:ilvl="6" w:tplc="0409000F">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45">
    <w:nsid w:val="6DEC38E6"/>
    <w:multiLevelType w:val="hybridMultilevel"/>
    <w:tmpl w:val="BD4EF014"/>
    <w:lvl w:ilvl="0" w:tplc="C498B432">
      <w:start w:val="1"/>
      <w:numFmt w:val="lowerLetter"/>
      <w:lvlText w:val="%1)"/>
      <w:lvlJc w:val="left"/>
      <w:pPr>
        <w:ind w:left="720" w:hanging="360"/>
      </w:pPr>
      <w:rPr>
        <w:rFonts w:hint="default"/>
      </w:rPr>
    </w:lvl>
    <w:lvl w:ilvl="1" w:tplc="81C041AC" w:tentative="1">
      <w:start w:val="1"/>
      <w:numFmt w:val="lowerLetter"/>
      <w:lvlText w:val="%2."/>
      <w:lvlJc w:val="left"/>
      <w:pPr>
        <w:ind w:left="1440" w:hanging="360"/>
      </w:pPr>
    </w:lvl>
    <w:lvl w:ilvl="2" w:tplc="BF42BD3A" w:tentative="1">
      <w:start w:val="1"/>
      <w:numFmt w:val="lowerRoman"/>
      <w:lvlText w:val="%3."/>
      <w:lvlJc w:val="right"/>
      <w:pPr>
        <w:ind w:left="2160" w:hanging="180"/>
      </w:pPr>
    </w:lvl>
    <w:lvl w:ilvl="3" w:tplc="CD2E0E02" w:tentative="1">
      <w:start w:val="1"/>
      <w:numFmt w:val="decimal"/>
      <w:lvlText w:val="%4."/>
      <w:lvlJc w:val="left"/>
      <w:pPr>
        <w:ind w:left="2880" w:hanging="360"/>
      </w:pPr>
    </w:lvl>
    <w:lvl w:ilvl="4" w:tplc="CDE0AA16" w:tentative="1">
      <w:start w:val="1"/>
      <w:numFmt w:val="lowerLetter"/>
      <w:lvlText w:val="%5."/>
      <w:lvlJc w:val="left"/>
      <w:pPr>
        <w:ind w:left="3600" w:hanging="360"/>
      </w:pPr>
    </w:lvl>
    <w:lvl w:ilvl="5" w:tplc="BF22F1EA" w:tentative="1">
      <w:start w:val="1"/>
      <w:numFmt w:val="lowerRoman"/>
      <w:lvlText w:val="%6."/>
      <w:lvlJc w:val="right"/>
      <w:pPr>
        <w:ind w:left="4320" w:hanging="180"/>
      </w:pPr>
    </w:lvl>
    <w:lvl w:ilvl="6" w:tplc="278A2626" w:tentative="1">
      <w:start w:val="1"/>
      <w:numFmt w:val="decimal"/>
      <w:lvlText w:val="%7."/>
      <w:lvlJc w:val="left"/>
      <w:pPr>
        <w:ind w:left="5040" w:hanging="360"/>
      </w:pPr>
    </w:lvl>
    <w:lvl w:ilvl="7" w:tplc="E180AAC0" w:tentative="1">
      <w:start w:val="1"/>
      <w:numFmt w:val="lowerLetter"/>
      <w:lvlText w:val="%8."/>
      <w:lvlJc w:val="left"/>
      <w:pPr>
        <w:ind w:left="5760" w:hanging="360"/>
      </w:pPr>
    </w:lvl>
    <w:lvl w:ilvl="8" w:tplc="3880D042" w:tentative="1">
      <w:start w:val="1"/>
      <w:numFmt w:val="lowerRoman"/>
      <w:lvlText w:val="%9."/>
      <w:lvlJc w:val="right"/>
      <w:pPr>
        <w:ind w:left="6480" w:hanging="180"/>
      </w:pPr>
    </w:lvl>
  </w:abstractNum>
  <w:abstractNum w:abstractNumId="46">
    <w:nsid w:val="6EA1679C"/>
    <w:multiLevelType w:val="hybridMultilevel"/>
    <w:tmpl w:val="E8F0FB1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1C276F1"/>
    <w:multiLevelType w:val="multilevel"/>
    <w:tmpl w:val="AB1493C0"/>
    <w:lvl w:ilvl="0">
      <w:start w:val="1"/>
      <w:numFmt w:val="decimal"/>
      <w:pStyle w:val="1stlevel"/>
      <w:lvlText w:val="%1.0"/>
      <w:lvlJc w:val="left"/>
      <w:pPr>
        <w:ind w:left="360" w:hanging="360"/>
      </w:pPr>
      <w:rPr>
        <w:rFonts w:hint="default"/>
        <w:sz w:val="24"/>
        <w:szCs w:val="24"/>
      </w:rPr>
    </w:lvl>
    <w:lvl w:ilvl="1">
      <w:start w:val="1"/>
      <w:numFmt w:val="decimal"/>
      <w:pStyle w:val="2ndlevel"/>
      <w:lvlText w:val="%1.%2"/>
      <w:lvlJc w:val="left"/>
      <w:pPr>
        <w:ind w:left="990" w:hanging="360"/>
      </w:pPr>
      <w:rPr>
        <w:rFonts w:hint="default"/>
      </w:rPr>
    </w:lvl>
    <w:lvl w:ilvl="2">
      <w:start w:val="1"/>
      <w:numFmt w:val="decimal"/>
      <w:pStyle w:val="3rdleve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737E6BF9"/>
    <w:multiLevelType w:val="hybridMultilevel"/>
    <w:tmpl w:val="160E81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3E151EF"/>
    <w:multiLevelType w:val="hybridMultilevel"/>
    <w:tmpl w:val="F6FA72E6"/>
    <w:lvl w:ilvl="0" w:tplc="D4B47878">
      <w:start w:val="1"/>
      <w:numFmt w:val="lowerLetter"/>
      <w:lvlText w:val="%1)"/>
      <w:lvlJc w:val="left"/>
      <w:pPr>
        <w:ind w:left="1440" w:hanging="360"/>
      </w:pPr>
      <w:rPr>
        <w:rFonts w:hint="default"/>
      </w:rPr>
    </w:lvl>
    <w:lvl w:ilvl="1" w:tplc="F724CB62" w:tentative="1">
      <w:start w:val="1"/>
      <w:numFmt w:val="lowerLetter"/>
      <w:lvlText w:val="%2."/>
      <w:lvlJc w:val="left"/>
      <w:pPr>
        <w:ind w:left="2160" w:hanging="360"/>
      </w:pPr>
    </w:lvl>
    <w:lvl w:ilvl="2" w:tplc="03900F40" w:tentative="1">
      <w:start w:val="1"/>
      <w:numFmt w:val="lowerRoman"/>
      <w:lvlText w:val="%3."/>
      <w:lvlJc w:val="right"/>
      <w:pPr>
        <w:ind w:left="2880" w:hanging="180"/>
      </w:pPr>
    </w:lvl>
    <w:lvl w:ilvl="3" w:tplc="6A48C5C4" w:tentative="1">
      <w:start w:val="1"/>
      <w:numFmt w:val="decimal"/>
      <w:lvlText w:val="%4."/>
      <w:lvlJc w:val="left"/>
      <w:pPr>
        <w:ind w:left="3600" w:hanging="360"/>
      </w:pPr>
    </w:lvl>
    <w:lvl w:ilvl="4" w:tplc="9AB0EC84" w:tentative="1">
      <w:start w:val="1"/>
      <w:numFmt w:val="lowerLetter"/>
      <w:lvlText w:val="%5."/>
      <w:lvlJc w:val="left"/>
      <w:pPr>
        <w:ind w:left="4320" w:hanging="360"/>
      </w:pPr>
    </w:lvl>
    <w:lvl w:ilvl="5" w:tplc="414C7D44" w:tentative="1">
      <w:start w:val="1"/>
      <w:numFmt w:val="lowerRoman"/>
      <w:lvlText w:val="%6."/>
      <w:lvlJc w:val="right"/>
      <w:pPr>
        <w:ind w:left="5040" w:hanging="180"/>
      </w:pPr>
    </w:lvl>
    <w:lvl w:ilvl="6" w:tplc="0ECAC9A8" w:tentative="1">
      <w:start w:val="1"/>
      <w:numFmt w:val="decimal"/>
      <w:lvlText w:val="%7."/>
      <w:lvlJc w:val="left"/>
      <w:pPr>
        <w:ind w:left="5760" w:hanging="360"/>
      </w:pPr>
    </w:lvl>
    <w:lvl w:ilvl="7" w:tplc="B4D830A2" w:tentative="1">
      <w:start w:val="1"/>
      <w:numFmt w:val="lowerLetter"/>
      <w:lvlText w:val="%8."/>
      <w:lvlJc w:val="left"/>
      <w:pPr>
        <w:ind w:left="6480" w:hanging="360"/>
      </w:pPr>
    </w:lvl>
    <w:lvl w:ilvl="8" w:tplc="47607DC6" w:tentative="1">
      <w:start w:val="1"/>
      <w:numFmt w:val="lowerRoman"/>
      <w:lvlText w:val="%9."/>
      <w:lvlJc w:val="right"/>
      <w:pPr>
        <w:ind w:left="7200" w:hanging="180"/>
      </w:pPr>
    </w:lvl>
  </w:abstractNum>
  <w:abstractNum w:abstractNumId="50">
    <w:nsid w:val="79CB28F1"/>
    <w:multiLevelType w:val="hybridMultilevel"/>
    <w:tmpl w:val="CB668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EB69BB"/>
    <w:multiLevelType w:val="hybridMultilevel"/>
    <w:tmpl w:val="38B0FF2C"/>
    <w:lvl w:ilvl="0" w:tplc="04090017">
      <w:start w:val="1"/>
      <w:numFmt w:val="lowerLetter"/>
      <w:lvlText w:val="%1)"/>
      <w:lvlJc w:val="left"/>
      <w:pPr>
        <w:ind w:left="720" w:hanging="360"/>
      </w:pPr>
      <w:rPr>
        <w:rFonts w:ascii="Times New Roman" w:hAnsi="Times New Roman" w:cs="Times New Roman" w:hint="default"/>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2">
    <w:nsid w:val="7CD430E6"/>
    <w:multiLevelType w:val="hybridMultilevel"/>
    <w:tmpl w:val="5C06C97C"/>
    <w:lvl w:ilvl="0" w:tplc="04090017">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25"/>
  </w:num>
  <w:num w:numId="4">
    <w:abstractNumId w:val="51"/>
  </w:num>
  <w:num w:numId="5">
    <w:abstractNumId w:val="0"/>
  </w:num>
  <w:num w:numId="6">
    <w:abstractNumId w:val="32"/>
  </w:num>
  <w:num w:numId="7">
    <w:abstractNumId w:val="28"/>
  </w:num>
  <w:num w:numId="8">
    <w:abstractNumId w:val="45"/>
  </w:num>
  <w:num w:numId="9">
    <w:abstractNumId w:val="12"/>
  </w:num>
  <w:num w:numId="10">
    <w:abstractNumId w:val="23"/>
  </w:num>
  <w:num w:numId="11">
    <w:abstractNumId w:val="13"/>
  </w:num>
  <w:num w:numId="12">
    <w:abstractNumId w:val="46"/>
  </w:num>
  <w:num w:numId="13">
    <w:abstractNumId w:val="26"/>
  </w:num>
  <w:num w:numId="14">
    <w:abstractNumId w:val="5"/>
  </w:num>
  <w:num w:numId="15">
    <w:abstractNumId w:val="49"/>
  </w:num>
  <w:num w:numId="16">
    <w:abstractNumId w:val="40"/>
  </w:num>
  <w:num w:numId="17">
    <w:abstractNumId w:val="16"/>
  </w:num>
  <w:num w:numId="18">
    <w:abstractNumId w:val="20"/>
  </w:num>
  <w:num w:numId="19">
    <w:abstractNumId w:val="18"/>
  </w:num>
  <w:num w:numId="20">
    <w:abstractNumId w:val="10"/>
  </w:num>
  <w:num w:numId="21">
    <w:abstractNumId w:val="2"/>
  </w:num>
  <w:num w:numId="22">
    <w:abstractNumId w:val="6"/>
  </w:num>
  <w:num w:numId="23">
    <w:abstractNumId w:val="21"/>
  </w:num>
  <w:num w:numId="24">
    <w:abstractNumId w:val="47"/>
  </w:num>
  <w:num w:numId="25">
    <w:abstractNumId w:val="24"/>
  </w:num>
  <w:num w:numId="26">
    <w:abstractNumId w:val="37"/>
  </w:num>
  <w:num w:numId="27">
    <w:abstractNumId w:val="11"/>
  </w:num>
  <w:num w:numId="28">
    <w:abstractNumId w:val="8"/>
  </w:num>
  <w:num w:numId="29">
    <w:abstractNumId w:val="14"/>
  </w:num>
  <w:num w:numId="30">
    <w:abstractNumId w:val="33"/>
  </w:num>
  <w:num w:numId="31">
    <w:abstractNumId w:val="31"/>
  </w:num>
  <w:num w:numId="32">
    <w:abstractNumId w:val="34"/>
  </w:num>
  <w:num w:numId="33">
    <w:abstractNumId w:val="52"/>
  </w:num>
  <w:num w:numId="34">
    <w:abstractNumId w:val="44"/>
  </w:num>
  <w:num w:numId="35">
    <w:abstractNumId w:val="39"/>
  </w:num>
  <w:num w:numId="36">
    <w:abstractNumId w:val="42"/>
  </w:num>
  <w:num w:numId="37">
    <w:abstractNumId w:val="7"/>
  </w:num>
  <w:num w:numId="38">
    <w:abstractNumId w:val="38"/>
  </w:num>
  <w:num w:numId="39">
    <w:abstractNumId w:val="36"/>
  </w:num>
  <w:num w:numId="40">
    <w:abstractNumId w:val="50"/>
  </w:num>
  <w:num w:numId="41">
    <w:abstractNumId w:val="27"/>
  </w:num>
  <w:num w:numId="42">
    <w:abstractNumId w:val="3"/>
  </w:num>
  <w:num w:numId="43">
    <w:abstractNumId w:val="30"/>
  </w:num>
  <w:num w:numId="44">
    <w:abstractNumId w:val="17"/>
  </w:num>
  <w:num w:numId="45">
    <w:abstractNumId w:val="29"/>
  </w:num>
  <w:num w:numId="46">
    <w:abstractNumId w:val="15"/>
  </w:num>
  <w:num w:numId="47">
    <w:abstractNumId w:val="4"/>
  </w:num>
  <w:num w:numId="48">
    <w:abstractNumId w:val="41"/>
  </w:num>
  <w:num w:numId="49">
    <w:abstractNumId w:val="35"/>
  </w:num>
  <w:num w:numId="50">
    <w:abstractNumId w:val="1"/>
  </w:num>
  <w:num w:numId="51">
    <w:abstractNumId w:val="9"/>
  </w:num>
  <w:num w:numId="52">
    <w:abstractNumId w:val="48"/>
  </w:num>
  <w:num w:numId="53">
    <w:abstractNumId w:val="4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5F7912"/>
    <w:rsid w:val="00010B3B"/>
    <w:rsid w:val="000142F0"/>
    <w:rsid w:val="00022AB3"/>
    <w:rsid w:val="0005781E"/>
    <w:rsid w:val="00066C16"/>
    <w:rsid w:val="00071E2A"/>
    <w:rsid w:val="00097267"/>
    <w:rsid w:val="000B003F"/>
    <w:rsid w:val="00101874"/>
    <w:rsid w:val="00134503"/>
    <w:rsid w:val="00136103"/>
    <w:rsid w:val="001420E8"/>
    <w:rsid w:val="00142B2D"/>
    <w:rsid w:val="00152D23"/>
    <w:rsid w:val="00166BB1"/>
    <w:rsid w:val="00182942"/>
    <w:rsid w:val="001A6F92"/>
    <w:rsid w:val="001B44F5"/>
    <w:rsid w:val="001C4075"/>
    <w:rsid w:val="001C79CF"/>
    <w:rsid w:val="001E5935"/>
    <w:rsid w:val="001E5FE3"/>
    <w:rsid w:val="001F5194"/>
    <w:rsid w:val="0021269E"/>
    <w:rsid w:val="00246909"/>
    <w:rsid w:val="00263B24"/>
    <w:rsid w:val="00271AF7"/>
    <w:rsid w:val="00284DB1"/>
    <w:rsid w:val="002A315E"/>
    <w:rsid w:val="002D4E7A"/>
    <w:rsid w:val="002E1F0D"/>
    <w:rsid w:val="002E37A4"/>
    <w:rsid w:val="002F3C01"/>
    <w:rsid w:val="00301C94"/>
    <w:rsid w:val="00345A36"/>
    <w:rsid w:val="00366C33"/>
    <w:rsid w:val="00374CD2"/>
    <w:rsid w:val="00374E7D"/>
    <w:rsid w:val="00384148"/>
    <w:rsid w:val="003A68BC"/>
    <w:rsid w:val="003B458C"/>
    <w:rsid w:val="003C6660"/>
    <w:rsid w:val="003D6B6D"/>
    <w:rsid w:val="003E1D64"/>
    <w:rsid w:val="004079F5"/>
    <w:rsid w:val="00421494"/>
    <w:rsid w:val="00451BC9"/>
    <w:rsid w:val="00452FC3"/>
    <w:rsid w:val="00453B97"/>
    <w:rsid w:val="004558E5"/>
    <w:rsid w:val="004A0278"/>
    <w:rsid w:val="004A478A"/>
    <w:rsid w:val="004B059B"/>
    <w:rsid w:val="004B44E9"/>
    <w:rsid w:val="004C0960"/>
    <w:rsid w:val="004F2BFF"/>
    <w:rsid w:val="004F54BB"/>
    <w:rsid w:val="00525E6C"/>
    <w:rsid w:val="005274BA"/>
    <w:rsid w:val="005327BD"/>
    <w:rsid w:val="00557026"/>
    <w:rsid w:val="005613F3"/>
    <w:rsid w:val="005646C5"/>
    <w:rsid w:val="00571CD0"/>
    <w:rsid w:val="0057286D"/>
    <w:rsid w:val="00587DB6"/>
    <w:rsid w:val="00587EE5"/>
    <w:rsid w:val="005A32D8"/>
    <w:rsid w:val="005A4F58"/>
    <w:rsid w:val="005B07C8"/>
    <w:rsid w:val="005B3AE6"/>
    <w:rsid w:val="005B4EC0"/>
    <w:rsid w:val="005D4DB4"/>
    <w:rsid w:val="005D69B9"/>
    <w:rsid w:val="005E313A"/>
    <w:rsid w:val="005E53DD"/>
    <w:rsid w:val="005F5C70"/>
    <w:rsid w:val="005F7912"/>
    <w:rsid w:val="00610153"/>
    <w:rsid w:val="006502F7"/>
    <w:rsid w:val="00651C4D"/>
    <w:rsid w:val="00652D8D"/>
    <w:rsid w:val="00654B82"/>
    <w:rsid w:val="006632B0"/>
    <w:rsid w:val="00664294"/>
    <w:rsid w:val="00667129"/>
    <w:rsid w:val="00676988"/>
    <w:rsid w:val="00680F3F"/>
    <w:rsid w:val="00686C63"/>
    <w:rsid w:val="006B2FBA"/>
    <w:rsid w:val="00710B7D"/>
    <w:rsid w:val="00712987"/>
    <w:rsid w:val="007235A9"/>
    <w:rsid w:val="0072614B"/>
    <w:rsid w:val="007275B5"/>
    <w:rsid w:val="00733F8E"/>
    <w:rsid w:val="007349F6"/>
    <w:rsid w:val="007418C3"/>
    <w:rsid w:val="00771670"/>
    <w:rsid w:val="00773B21"/>
    <w:rsid w:val="00777404"/>
    <w:rsid w:val="00781F4E"/>
    <w:rsid w:val="00783EC0"/>
    <w:rsid w:val="007922B8"/>
    <w:rsid w:val="007928B2"/>
    <w:rsid w:val="007B2B3B"/>
    <w:rsid w:val="007B31A2"/>
    <w:rsid w:val="007B350B"/>
    <w:rsid w:val="007B7A11"/>
    <w:rsid w:val="007C3C77"/>
    <w:rsid w:val="007C5F7C"/>
    <w:rsid w:val="007E3A49"/>
    <w:rsid w:val="007E5E4E"/>
    <w:rsid w:val="008244D2"/>
    <w:rsid w:val="00862934"/>
    <w:rsid w:val="00866E9E"/>
    <w:rsid w:val="00875405"/>
    <w:rsid w:val="00883505"/>
    <w:rsid w:val="00883F5F"/>
    <w:rsid w:val="008925CF"/>
    <w:rsid w:val="00896A9C"/>
    <w:rsid w:val="008A30C4"/>
    <w:rsid w:val="008D0B66"/>
    <w:rsid w:val="00910EC4"/>
    <w:rsid w:val="009207D9"/>
    <w:rsid w:val="0093190E"/>
    <w:rsid w:val="00933515"/>
    <w:rsid w:val="00944938"/>
    <w:rsid w:val="00953E30"/>
    <w:rsid w:val="00965D5E"/>
    <w:rsid w:val="00981591"/>
    <w:rsid w:val="0099374C"/>
    <w:rsid w:val="009A54AA"/>
    <w:rsid w:val="009B1E5B"/>
    <w:rsid w:val="009C3769"/>
    <w:rsid w:val="009E1AAE"/>
    <w:rsid w:val="009E2136"/>
    <w:rsid w:val="009F2686"/>
    <w:rsid w:val="00A02293"/>
    <w:rsid w:val="00A13373"/>
    <w:rsid w:val="00A14645"/>
    <w:rsid w:val="00A2153A"/>
    <w:rsid w:val="00A32588"/>
    <w:rsid w:val="00A328AD"/>
    <w:rsid w:val="00A331D9"/>
    <w:rsid w:val="00A41F11"/>
    <w:rsid w:val="00A55ACA"/>
    <w:rsid w:val="00A570B1"/>
    <w:rsid w:val="00A572D8"/>
    <w:rsid w:val="00A67D9C"/>
    <w:rsid w:val="00A82955"/>
    <w:rsid w:val="00A91423"/>
    <w:rsid w:val="00A95267"/>
    <w:rsid w:val="00AA216B"/>
    <w:rsid w:val="00AC25FC"/>
    <w:rsid w:val="00AC510E"/>
    <w:rsid w:val="00AE6494"/>
    <w:rsid w:val="00AF403D"/>
    <w:rsid w:val="00B115A9"/>
    <w:rsid w:val="00B23983"/>
    <w:rsid w:val="00B2412F"/>
    <w:rsid w:val="00B42445"/>
    <w:rsid w:val="00B47CAD"/>
    <w:rsid w:val="00B55E37"/>
    <w:rsid w:val="00B60735"/>
    <w:rsid w:val="00B610F2"/>
    <w:rsid w:val="00B801BE"/>
    <w:rsid w:val="00B92A24"/>
    <w:rsid w:val="00BC54E5"/>
    <w:rsid w:val="00C030B2"/>
    <w:rsid w:val="00C112DC"/>
    <w:rsid w:val="00C263C1"/>
    <w:rsid w:val="00C420A6"/>
    <w:rsid w:val="00C46484"/>
    <w:rsid w:val="00C47E17"/>
    <w:rsid w:val="00C81D40"/>
    <w:rsid w:val="00C853C9"/>
    <w:rsid w:val="00C85D20"/>
    <w:rsid w:val="00C8661B"/>
    <w:rsid w:val="00C90F13"/>
    <w:rsid w:val="00CB542C"/>
    <w:rsid w:val="00CB7F1C"/>
    <w:rsid w:val="00CC7FDC"/>
    <w:rsid w:val="00CE160F"/>
    <w:rsid w:val="00CE7821"/>
    <w:rsid w:val="00CF113E"/>
    <w:rsid w:val="00CF2E4D"/>
    <w:rsid w:val="00CF34CF"/>
    <w:rsid w:val="00CF4FE5"/>
    <w:rsid w:val="00D016BE"/>
    <w:rsid w:val="00D03263"/>
    <w:rsid w:val="00D16EFC"/>
    <w:rsid w:val="00D2301F"/>
    <w:rsid w:val="00D450FB"/>
    <w:rsid w:val="00D528E2"/>
    <w:rsid w:val="00D56DA6"/>
    <w:rsid w:val="00D61FBF"/>
    <w:rsid w:val="00D942C4"/>
    <w:rsid w:val="00DA7E23"/>
    <w:rsid w:val="00DB3F44"/>
    <w:rsid w:val="00DB5968"/>
    <w:rsid w:val="00DE209B"/>
    <w:rsid w:val="00DF69A7"/>
    <w:rsid w:val="00DF727A"/>
    <w:rsid w:val="00E1062A"/>
    <w:rsid w:val="00E12437"/>
    <w:rsid w:val="00E3793E"/>
    <w:rsid w:val="00E445DB"/>
    <w:rsid w:val="00E549ED"/>
    <w:rsid w:val="00E7102A"/>
    <w:rsid w:val="00E815A7"/>
    <w:rsid w:val="00E85727"/>
    <w:rsid w:val="00E85CEC"/>
    <w:rsid w:val="00EA2B67"/>
    <w:rsid w:val="00EB37E6"/>
    <w:rsid w:val="00EB3F81"/>
    <w:rsid w:val="00EC2D82"/>
    <w:rsid w:val="00EC2DD1"/>
    <w:rsid w:val="00ED69F7"/>
    <w:rsid w:val="00EE0F30"/>
    <w:rsid w:val="00EF21FE"/>
    <w:rsid w:val="00F66D47"/>
    <w:rsid w:val="00F66E35"/>
    <w:rsid w:val="00F7219F"/>
    <w:rsid w:val="00F7252E"/>
    <w:rsid w:val="00F74E0D"/>
    <w:rsid w:val="00F80A50"/>
    <w:rsid w:val="00FB0DB9"/>
    <w:rsid w:val="00FC6247"/>
    <w:rsid w:val="00FD2D76"/>
    <w:rsid w:val="00FE01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912"/>
    <w:pPr>
      <w:spacing w:before="480" w:after="200" w:line="276" w:lineRule="auto"/>
      <w:jc w:val="left"/>
    </w:pPr>
    <w:rPr>
      <w:rFonts w:ascii="Arial" w:hAnsi="Arial"/>
      <w:sz w:val="24"/>
    </w:rPr>
  </w:style>
  <w:style w:type="paragraph" w:styleId="Heading1">
    <w:name w:val="heading 1"/>
    <w:basedOn w:val="Normal"/>
    <w:next w:val="Normal"/>
    <w:link w:val="Heading1Char"/>
    <w:uiPriority w:val="9"/>
    <w:qFormat/>
    <w:rsid w:val="007275B5"/>
    <w:pPr>
      <w:keepNext/>
      <w:keepLines/>
      <w:numPr>
        <w:numId w:val="25"/>
      </w:numPr>
      <w:spacing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275B5"/>
    <w:pPr>
      <w:keepNext/>
      <w:keepLines/>
      <w:numPr>
        <w:ilvl w:val="1"/>
        <w:numId w:val="25"/>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7275B5"/>
    <w:pPr>
      <w:keepNext/>
      <w:keepLines/>
      <w:numPr>
        <w:ilvl w:val="2"/>
        <w:numId w:val="2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75B5"/>
    <w:pPr>
      <w:keepNext/>
      <w:keepLines/>
      <w:numPr>
        <w:ilvl w:val="3"/>
        <w:numId w:val="25"/>
      </w:numPr>
      <w:spacing w:before="200" w:after="0"/>
      <w:outlineLvl w:val="3"/>
    </w:pPr>
    <w:rPr>
      <w:rFonts w:eastAsiaTheme="majorEastAsia" w:cs="Arial"/>
      <w:b/>
      <w:bCs/>
      <w:iCs/>
      <w:sz w:val="28"/>
      <w:szCs w:val="28"/>
    </w:rPr>
  </w:style>
  <w:style w:type="paragraph" w:styleId="Heading5">
    <w:name w:val="heading 5"/>
    <w:basedOn w:val="Normal"/>
    <w:next w:val="Normal"/>
    <w:link w:val="Heading5Char"/>
    <w:uiPriority w:val="9"/>
    <w:unhideWhenUsed/>
    <w:qFormat/>
    <w:rsid w:val="007275B5"/>
    <w:pPr>
      <w:keepNext/>
      <w:keepLines/>
      <w:numPr>
        <w:ilvl w:val="4"/>
        <w:numId w:val="2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75B5"/>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75B5"/>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75B5"/>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75B5"/>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912"/>
    <w:rPr>
      <w:color w:val="0000FF" w:themeColor="hyperlink"/>
      <w:u w:val="single"/>
    </w:rPr>
  </w:style>
  <w:style w:type="paragraph" w:styleId="TOC1">
    <w:name w:val="toc 1"/>
    <w:basedOn w:val="Normal"/>
    <w:next w:val="Normal"/>
    <w:autoRedefine/>
    <w:uiPriority w:val="39"/>
    <w:unhideWhenUsed/>
    <w:rsid w:val="00712987"/>
    <w:pPr>
      <w:numPr>
        <w:numId w:val="27"/>
      </w:numPr>
      <w:tabs>
        <w:tab w:val="left" w:pos="440"/>
        <w:tab w:val="right" w:leader="dot" w:pos="9350"/>
      </w:tabs>
      <w:spacing w:after="100"/>
    </w:pPr>
    <w:rPr>
      <w:rFonts w:ascii="Times New Roman" w:hAnsi="Times New Roman" w:cs="Times New Roman"/>
      <w:i/>
      <w:noProof/>
      <w:szCs w:val="24"/>
    </w:rPr>
  </w:style>
  <w:style w:type="paragraph" w:styleId="TOC4">
    <w:name w:val="toc 4"/>
    <w:basedOn w:val="Normal"/>
    <w:next w:val="Normal"/>
    <w:autoRedefine/>
    <w:uiPriority w:val="39"/>
    <w:unhideWhenUsed/>
    <w:rsid w:val="004B059B"/>
    <w:pPr>
      <w:numPr>
        <w:numId w:val="26"/>
      </w:numPr>
      <w:tabs>
        <w:tab w:val="right" w:leader="dot" w:pos="9350"/>
      </w:tabs>
      <w:spacing w:after="100"/>
    </w:pPr>
    <w:rPr>
      <w:rFonts w:eastAsiaTheme="minorEastAsia" w:cs="Arial"/>
      <w:noProof/>
      <w:szCs w:val="24"/>
    </w:rPr>
  </w:style>
  <w:style w:type="paragraph" w:styleId="BalloonText">
    <w:name w:val="Balloon Text"/>
    <w:basedOn w:val="Normal"/>
    <w:link w:val="BalloonTextChar"/>
    <w:uiPriority w:val="99"/>
    <w:semiHidden/>
    <w:unhideWhenUsed/>
    <w:rsid w:val="005F791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912"/>
    <w:rPr>
      <w:rFonts w:ascii="Tahoma" w:hAnsi="Tahoma" w:cs="Tahoma"/>
      <w:sz w:val="16"/>
      <w:szCs w:val="16"/>
    </w:rPr>
  </w:style>
  <w:style w:type="paragraph" w:styleId="ListParagraph">
    <w:name w:val="List Paragraph"/>
    <w:basedOn w:val="Normal"/>
    <w:uiPriority w:val="34"/>
    <w:qFormat/>
    <w:rsid w:val="005F7912"/>
    <w:pPr>
      <w:ind w:left="720"/>
      <w:contextualSpacing/>
    </w:pPr>
  </w:style>
  <w:style w:type="paragraph" w:styleId="FootnoteText">
    <w:name w:val="footnote text"/>
    <w:basedOn w:val="Normal"/>
    <w:link w:val="FootnoteTextChar"/>
    <w:uiPriority w:val="99"/>
    <w:unhideWhenUsed/>
    <w:rsid w:val="005F7912"/>
    <w:pPr>
      <w:spacing w:after="0" w:line="240" w:lineRule="auto"/>
    </w:pPr>
    <w:rPr>
      <w:sz w:val="20"/>
      <w:szCs w:val="20"/>
    </w:rPr>
  </w:style>
  <w:style w:type="character" w:customStyle="1" w:styleId="FootnoteTextChar">
    <w:name w:val="Footnote Text Char"/>
    <w:basedOn w:val="DefaultParagraphFont"/>
    <w:link w:val="FootnoteText"/>
    <w:uiPriority w:val="99"/>
    <w:rsid w:val="005F7912"/>
    <w:rPr>
      <w:rFonts w:ascii="Arial" w:hAnsi="Arial"/>
      <w:sz w:val="20"/>
      <w:szCs w:val="20"/>
    </w:rPr>
  </w:style>
  <w:style w:type="character" w:styleId="FootnoteReference">
    <w:name w:val="footnote reference"/>
    <w:basedOn w:val="DefaultParagraphFont"/>
    <w:uiPriority w:val="99"/>
    <w:semiHidden/>
    <w:unhideWhenUsed/>
    <w:rsid w:val="005F7912"/>
    <w:rPr>
      <w:vertAlign w:val="superscript"/>
    </w:rPr>
  </w:style>
  <w:style w:type="paragraph" w:styleId="Header">
    <w:name w:val="header"/>
    <w:basedOn w:val="Normal"/>
    <w:link w:val="HeaderChar"/>
    <w:uiPriority w:val="99"/>
    <w:unhideWhenUsed/>
    <w:rsid w:val="005F791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F7912"/>
    <w:rPr>
      <w:rFonts w:ascii="Arial" w:hAnsi="Arial"/>
      <w:sz w:val="24"/>
    </w:rPr>
  </w:style>
  <w:style w:type="paragraph" w:styleId="Footer">
    <w:name w:val="footer"/>
    <w:basedOn w:val="Normal"/>
    <w:link w:val="FooterChar"/>
    <w:uiPriority w:val="99"/>
    <w:unhideWhenUsed/>
    <w:rsid w:val="005F791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F7912"/>
    <w:rPr>
      <w:rFonts w:ascii="Arial" w:hAnsi="Arial"/>
      <w:sz w:val="24"/>
    </w:rPr>
  </w:style>
  <w:style w:type="character" w:customStyle="1" w:styleId="Heading1Char">
    <w:name w:val="Heading 1 Char"/>
    <w:basedOn w:val="DefaultParagraphFont"/>
    <w:link w:val="Heading1"/>
    <w:uiPriority w:val="9"/>
    <w:rsid w:val="007275B5"/>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7275B5"/>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semiHidden/>
    <w:rsid w:val="007275B5"/>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7275B5"/>
    <w:rPr>
      <w:rFonts w:ascii="Arial" w:eastAsiaTheme="majorEastAsia" w:hAnsi="Arial" w:cs="Arial"/>
      <w:b/>
      <w:bCs/>
      <w:iCs/>
      <w:sz w:val="28"/>
      <w:szCs w:val="28"/>
    </w:rPr>
  </w:style>
  <w:style w:type="character" w:customStyle="1" w:styleId="Heading5Char">
    <w:name w:val="Heading 5 Char"/>
    <w:basedOn w:val="DefaultParagraphFont"/>
    <w:link w:val="Heading5"/>
    <w:uiPriority w:val="9"/>
    <w:rsid w:val="007275B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7275B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275B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275B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75B5"/>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semiHidden/>
    <w:unhideWhenUsed/>
    <w:rsid w:val="007275B5"/>
    <w:rPr>
      <w:sz w:val="16"/>
      <w:szCs w:val="16"/>
    </w:rPr>
  </w:style>
  <w:style w:type="paragraph" w:styleId="CommentText">
    <w:name w:val="annotation text"/>
    <w:basedOn w:val="Normal"/>
    <w:link w:val="CommentTextChar"/>
    <w:uiPriority w:val="99"/>
    <w:semiHidden/>
    <w:unhideWhenUsed/>
    <w:rsid w:val="007275B5"/>
    <w:pPr>
      <w:spacing w:line="240" w:lineRule="auto"/>
    </w:pPr>
    <w:rPr>
      <w:sz w:val="20"/>
      <w:szCs w:val="20"/>
    </w:rPr>
  </w:style>
  <w:style w:type="character" w:customStyle="1" w:styleId="CommentTextChar">
    <w:name w:val="Comment Text Char"/>
    <w:basedOn w:val="DefaultParagraphFont"/>
    <w:link w:val="CommentText"/>
    <w:uiPriority w:val="99"/>
    <w:semiHidden/>
    <w:rsid w:val="007275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275B5"/>
    <w:rPr>
      <w:b/>
      <w:bCs/>
    </w:rPr>
  </w:style>
  <w:style w:type="character" w:customStyle="1" w:styleId="CommentSubjectChar">
    <w:name w:val="Comment Subject Char"/>
    <w:basedOn w:val="CommentTextChar"/>
    <w:link w:val="CommentSubject"/>
    <w:uiPriority w:val="99"/>
    <w:semiHidden/>
    <w:rsid w:val="007275B5"/>
    <w:rPr>
      <w:rFonts w:ascii="Arial" w:hAnsi="Arial"/>
      <w:b/>
      <w:bCs/>
      <w:sz w:val="20"/>
      <w:szCs w:val="20"/>
    </w:rPr>
  </w:style>
  <w:style w:type="paragraph" w:customStyle="1" w:styleId="1stlevel">
    <w:name w:val="1st level"/>
    <w:basedOn w:val="Normal"/>
    <w:qFormat/>
    <w:rsid w:val="007275B5"/>
    <w:pPr>
      <w:keepNext/>
      <w:keepLines/>
      <w:numPr>
        <w:numId w:val="24"/>
      </w:numPr>
      <w:spacing w:after="0"/>
      <w:outlineLvl w:val="0"/>
    </w:pPr>
    <w:rPr>
      <w:rFonts w:cs="Arial"/>
      <w:b/>
      <w:color w:val="000000" w:themeColor="text1"/>
      <w:sz w:val="28"/>
      <w:szCs w:val="28"/>
    </w:rPr>
  </w:style>
  <w:style w:type="paragraph" w:customStyle="1" w:styleId="2ndlevel">
    <w:name w:val="2nd level"/>
    <w:basedOn w:val="Normal"/>
    <w:qFormat/>
    <w:rsid w:val="007275B5"/>
    <w:pPr>
      <w:keepNext/>
      <w:keepLines/>
      <w:numPr>
        <w:ilvl w:val="1"/>
        <w:numId w:val="24"/>
      </w:numPr>
      <w:spacing w:after="0" w:line="240" w:lineRule="auto"/>
      <w:outlineLvl w:val="0"/>
    </w:pPr>
    <w:rPr>
      <w:rFonts w:cs="Arial"/>
      <w:b/>
      <w:color w:val="000000" w:themeColor="text1"/>
      <w:szCs w:val="24"/>
    </w:rPr>
  </w:style>
  <w:style w:type="paragraph" w:customStyle="1" w:styleId="3rdlevel">
    <w:name w:val="3rd level"/>
    <w:basedOn w:val="Normal"/>
    <w:qFormat/>
    <w:rsid w:val="007275B5"/>
    <w:pPr>
      <w:keepNext/>
      <w:keepLines/>
      <w:numPr>
        <w:ilvl w:val="2"/>
        <w:numId w:val="24"/>
      </w:numPr>
      <w:spacing w:before="200" w:after="0" w:line="240" w:lineRule="auto"/>
      <w:outlineLvl w:val="1"/>
    </w:pPr>
    <w:rPr>
      <w:rFonts w:eastAsiaTheme="majorEastAsia" w:cs="Arial"/>
      <w:b/>
      <w:bCs/>
      <w:color w:val="000000" w:themeColor="text1"/>
      <w:szCs w:val="24"/>
    </w:rPr>
  </w:style>
  <w:style w:type="paragraph" w:styleId="TOC2">
    <w:name w:val="toc 2"/>
    <w:basedOn w:val="Normal"/>
    <w:next w:val="Normal"/>
    <w:autoRedefine/>
    <w:uiPriority w:val="39"/>
    <w:unhideWhenUsed/>
    <w:rsid w:val="007275B5"/>
    <w:pPr>
      <w:spacing w:after="100"/>
      <w:ind w:left="220"/>
    </w:pPr>
  </w:style>
  <w:style w:type="paragraph" w:customStyle="1" w:styleId="SubHeading2">
    <w:name w:val="SubHeading2"/>
    <w:basedOn w:val="2ndlevel"/>
    <w:next w:val="Normal"/>
    <w:qFormat/>
    <w:rsid w:val="007275B5"/>
    <w:pPr>
      <w:numPr>
        <w:ilvl w:val="0"/>
        <w:numId w:val="0"/>
      </w:numPr>
      <w:spacing w:before="200"/>
      <w:ind w:left="720"/>
      <w:outlineLvl w:val="2"/>
    </w:pPr>
    <w:rPr>
      <w:rFonts w:eastAsiaTheme="majorEastAsia"/>
      <w:b w:val="0"/>
      <w:bCs/>
    </w:rPr>
  </w:style>
  <w:style w:type="paragraph" w:styleId="Revision">
    <w:name w:val="Revision"/>
    <w:hidden/>
    <w:uiPriority w:val="99"/>
    <w:semiHidden/>
    <w:rsid w:val="007275B5"/>
    <w:pPr>
      <w:jc w:val="left"/>
    </w:pPr>
  </w:style>
  <w:style w:type="paragraph" w:styleId="Index1">
    <w:name w:val="index 1"/>
    <w:basedOn w:val="Normal"/>
    <w:next w:val="Normal"/>
    <w:autoRedefine/>
    <w:uiPriority w:val="99"/>
    <w:unhideWhenUsed/>
    <w:rsid w:val="007275B5"/>
    <w:pPr>
      <w:spacing w:after="0"/>
      <w:ind w:left="220" w:hanging="220"/>
    </w:pPr>
    <w:rPr>
      <w:sz w:val="18"/>
      <w:szCs w:val="18"/>
    </w:rPr>
  </w:style>
  <w:style w:type="paragraph" w:styleId="Index2">
    <w:name w:val="index 2"/>
    <w:basedOn w:val="Normal"/>
    <w:next w:val="Normal"/>
    <w:autoRedefine/>
    <w:uiPriority w:val="99"/>
    <w:unhideWhenUsed/>
    <w:rsid w:val="007275B5"/>
    <w:pPr>
      <w:spacing w:after="0"/>
      <w:ind w:left="440" w:hanging="220"/>
    </w:pPr>
    <w:rPr>
      <w:sz w:val="18"/>
      <w:szCs w:val="18"/>
    </w:rPr>
  </w:style>
  <w:style w:type="paragraph" w:styleId="Index3">
    <w:name w:val="index 3"/>
    <w:basedOn w:val="Normal"/>
    <w:next w:val="Normal"/>
    <w:autoRedefine/>
    <w:uiPriority w:val="99"/>
    <w:unhideWhenUsed/>
    <w:rsid w:val="007275B5"/>
    <w:pPr>
      <w:spacing w:after="0"/>
      <w:ind w:left="660" w:hanging="220"/>
    </w:pPr>
    <w:rPr>
      <w:sz w:val="18"/>
      <w:szCs w:val="18"/>
    </w:rPr>
  </w:style>
  <w:style w:type="paragraph" w:styleId="Index4">
    <w:name w:val="index 4"/>
    <w:basedOn w:val="Normal"/>
    <w:next w:val="Normal"/>
    <w:autoRedefine/>
    <w:uiPriority w:val="99"/>
    <w:unhideWhenUsed/>
    <w:rsid w:val="007275B5"/>
    <w:pPr>
      <w:spacing w:after="0"/>
      <w:ind w:left="880" w:hanging="220"/>
    </w:pPr>
    <w:rPr>
      <w:sz w:val="18"/>
      <w:szCs w:val="18"/>
    </w:rPr>
  </w:style>
  <w:style w:type="paragraph" w:styleId="Index5">
    <w:name w:val="index 5"/>
    <w:basedOn w:val="Normal"/>
    <w:next w:val="Normal"/>
    <w:autoRedefine/>
    <w:uiPriority w:val="99"/>
    <w:unhideWhenUsed/>
    <w:rsid w:val="007275B5"/>
    <w:pPr>
      <w:spacing w:after="0"/>
      <w:ind w:left="1100" w:hanging="220"/>
    </w:pPr>
    <w:rPr>
      <w:sz w:val="18"/>
      <w:szCs w:val="18"/>
    </w:rPr>
  </w:style>
  <w:style w:type="paragraph" w:styleId="Index6">
    <w:name w:val="index 6"/>
    <w:basedOn w:val="Normal"/>
    <w:next w:val="Normal"/>
    <w:autoRedefine/>
    <w:uiPriority w:val="99"/>
    <w:unhideWhenUsed/>
    <w:rsid w:val="007275B5"/>
    <w:pPr>
      <w:spacing w:after="0"/>
      <w:ind w:left="1320" w:hanging="220"/>
    </w:pPr>
    <w:rPr>
      <w:sz w:val="18"/>
      <w:szCs w:val="18"/>
    </w:rPr>
  </w:style>
  <w:style w:type="paragraph" w:styleId="Index7">
    <w:name w:val="index 7"/>
    <w:basedOn w:val="Normal"/>
    <w:next w:val="Normal"/>
    <w:autoRedefine/>
    <w:uiPriority w:val="99"/>
    <w:unhideWhenUsed/>
    <w:rsid w:val="007275B5"/>
    <w:pPr>
      <w:spacing w:after="0"/>
      <w:ind w:left="1540" w:hanging="220"/>
    </w:pPr>
    <w:rPr>
      <w:sz w:val="18"/>
      <w:szCs w:val="18"/>
    </w:rPr>
  </w:style>
  <w:style w:type="paragraph" w:styleId="Index8">
    <w:name w:val="index 8"/>
    <w:basedOn w:val="Normal"/>
    <w:next w:val="Normal"/>
    <w:autoRedefine/>
    <w:uiPriority w:val="99"/>
    <w:unhideWhenUsed/>
    <w:rsid w:val="007275B5"/>
    <w:pPr>
      <w:spacing w:after="0"/>
      <w:ind w:left="1760" w:hanging="220"/>
    </w:pPr>
    <w:rPr>
      <w:sz w:val="18"/>
      <w:szCs w:val="18"/>
    </w:rPr>
  </w:style>
  <w:style w:type="paragraph" w:styleId="Index9">
    <w:name w:val="index 9"/>
    <w:basedOn w:val="Normal"/>
    <w:next w:val="Normal"/>
    <w:autoRedefine/>
    <w:uiPriority w:val="99"/>
    <w:unhideWhenUsed/>
    <w:rsid w:val="007275B5"/>
    <w:pPr>
      <w:spacing w:after="0"/>
      <w:ind w:left="1980" w:hanging="220"/>
    </w:pPr>
    <w:rPr>
      <w:sz w:val="18"/>
      <w:szCs w:val="18"/>
    </w:rPr>
  </w:style>
  <w:style w:type="paragraph" w:styleId="IndexHeading">
    <w:name w:val="index heading"/>
    <w:basedOn w:val="Normal"/>
    <w:next w:val="Index1"/>
    <w:uiPriority w:val="99"/>
    <w:unhideWhenUsed/>
    <w:rsid w:val="007275B5"/>
    <w:pPr>
      <w:spacing w:before="240" w:after="120"/>
      <w:jc w:val="center"/>
    </w:pPr>
    <w:rPr>
      <w:b/>
      <w:bCs/>
      <w:sz w:val="26"/>
      <w:szCs w:val="26"/>
    </w:rPr>
  </w:style>
  <w:style w:type="paragraph" w:styleId="TOCHeading">
    <w:name w:val="TOC Heading"/>
    <w:basedOn w:val="Heading1"/>
    <w:next w:val="Normal"/>
    <w:uiPriority w:val="39"/>
    <w:semiHidden/>
    <w:unhideWhenUsed/>
    <w:qFormat/>
    <w:rsid w:val="007275B5"/>
    <w:pPr>
      <w:outlineLvl w:val="9"/>
    </w:pPr>
    <w:rPr>
      <w:lang w:eastAsia="ja-JP"/>
    </w:rPr>
  </w:style>
  <w:style w:type="paragraph" w:styleId="TOC3">
    <w:name w:val="toc 3"/>
    <w:basedOn w:val="Normal"/>
    <w:next w:val="Normal"/>
    <w:autoRedefine/>
    <w:uiPriority w:val="39"/>
    <w:unhideWhenUsed/>
    <w:rsid w:val="007275B5"/>
    <w:pPr>
      <w:spacing w:after="100"/>
      <w:ind w:left="440"/>
    </w:pPr>
  </w:style>
  <w:style w:type="paragraph" w:styleId="TOC5">
    <w:name w:val="toc 5"/>
    <w:basedOn w:val="Normal"/>
    <w:next w:val="Normal"/>
    <w:autoRedefine/>
    <w:uiPriority w:val="39"/>
    <w:unhideWhenUsed/>
    <w:rsid w:val="007275B5"/>
    <w:pPr>
      <w:spacing w:after="100"/>
      <w:ind w:left="880"/>
    </w:pPr>
    <w:rPr>
      <w:rFonts w:eastAsiaTheme="minorEastAsia"/>
    </w:rPr>
  </w:style>
  <w:style w:type="paragraph" w:styleId="TOC6">
    <w:name w:val="toc 6"/>
    <w:basedOn w:val="Normal"/>
    <w:next w:val="Normal"/>
    <w:autoRedefine/>
    <w:uiPriority w:val="39"/>
    <w:unhideWhenUsed/>
    <w:rsid w:val="007275B5"/>
    <w:pPr>
      <w:spacing w:after="100"/>
      <w:ind w:left="1100"/>
    </w:pPr>
    <w:rPr>
      <w:rFonts w:eastAsiaTheme="minorEastAsia"/>
    </w:rPr>
  </w:style>
  <w:style w:type="paragraph" w:styleId="TOC7">
    <w:name w:val="toc 7"/>
    <w:basedOn w:val="Normal"/>
    <w:next w:val="Normal"/>
    <w:autoRedefine/>
    <w:uiPriority w:val="39"/>
    <w:unhideWhenUsed/>
    <w:rsid w:val="007275B5"/>
    <w:pPr>
      <w:spacing w:after="100"/>
      <w:ind w:left="1320"/>
    </w:pPr>
    <w:rPr>
      <w:rFonts w:eastAsiaTheme="minorEastAsia"/>
    </w:rPr>
  </w:style>
  <w:style w:type="paragraph" w:styleId="TOC8">
    <w:name w:val="toc 8"/>
    <w:basedOn w:val="Normal"/>
    <w:next w:val="Normal"/>
    <w:autoRedefine/>
    <w:uiPriority w:val="39"/>
    <w:unhideWhenUsed/>
    <w:rsid w:val="007275B5"/>
    <w:pPr>
      <w:spacing w:after="100"/>
      <w:ind w:left="1540"/>
    </w:pPr>
    <w:rPr>
      <w:rFonts w:eastAsiaTheme="minorEastAsia"/>
    </w:rPr>
  </w:style>
  <w:style w:type="paragraph" w:styleId="TOC9">
    <w:name w:val="toc 9"/>
    <w:basedOn w:val="Normal"/>
    <w:next w:val="Normal"/>
    <w:autoRedefine/>
    <w:uiPriority w:val="39"/>
    <w:unhideWhenUsed/>
    <w:rsid w:val="007275B5"/>
    <w:pPr>
      <w:spacing w:after="100"/>
      <w:ind w:left="1760"/>
    </w:pPr>
    <w:rPr>
      <w:rFonts w:eastAsiaTheme="minorEastAsia"/>
    </w:rPr>
  </w:style>
  <w:style w:type="paragraph" w:styleId="Title">
    <w:name w:val="Title"/>
    <w:basedOn w:val="Normal"/>
    <w:next w:val="Normal"/>
    <w:link w:val="TitleChar"/>
    <w:uiPriority w:val="10"/>
    <w:qFormat/>
    <w:rsid w:val="007275B5"/>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75B5"/>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5646C5"/>
    <w:pPr>
      <w:widowControl w:val="0"/>
      <w:autoSpaceDE w:val="0"/>
      <w:autoSpaceDN w:val="0"/>
      <w:adjustRightInd w:val="0"/>
      <w:jc w:val="left"/>
    </w:pPr>
    <w:rPr>
      <w:rFonts w:ascii="Comic Sans MS" w:eastAsia="Times New Roman" w:hAnsi="Comic Sans MS" w:cs="Comic Sans MS"/>
      <w:color w:val="000000"/>
      <w:sz w:val="24"/>
      <w:szCs w:val="24"/>
    </w:rPr>
  </w:style>
  <w:style w:type="table" w:styleId="TableGrid">
    <w:name w:val="Table Grid"/>
    <w:basedOn w:val="TableNormal"/>
    <w:uiPriority w:val="59"/>
    <w:rsid w:val="009A54AA"/>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swers">
    <w:name w:val="Answers"/>
    <w:basedOn w:val="List2"/>
    <w:rsid w:val="00F74E0D"/>
    <w:pPr>
      <w:widowControl w:val="0"/>
      <w:tabs>
        <w:tab w:val="left" w:pos="720"/>
        <w:tab w:val="num" w:pos="1080"/>
      </w:tabs>
      <w:spacing w:before="0" w:after="0" w:line="240" w:lineRule="auto"/>
      <w:ind w:left="1080"/>
      <w:contextualSpacing w:val="0"/>
    </w:pPr>
    <w:rPr>
      <w:rFonts w:eastAsia="Times New Roman" w:cs="Times New Roman"/>
      <w:snapToGrid w:val="0"/>
      <w:sz w:val="22"/>
      <w:szCs w:val="20"/>
    </w:rPr>
  </w:style>
  <w:style w:type="paragraph" w:styleId="BodyText">
    <w:name w:val="Body Text"/>
    <w:basedOn w:val="Normal"/>
    <w:link w:val="BodyTextChar"/>
    <w:rsid w:val="00F74E0D"/>
    <w:pPr>
      <w:spacing w:before="0" w:after="0" w:line="240" w:lineRule="auto"/>
      <w:jc w:val="both"/>
    </w:pPr>
    <w:rPr>
      <w:rFonts w:ascii="Times New Roman" w:eastAsia="Times New Roman" w:hAnsi="Times New Roman" w:cs="Times New Roman"/>
      <w:sz w:val="22"/>
    </w:rPr>
  </w:style>
  <w:style w:type="character" w:customStyle="1" w:styleId="BodyTextChar">
    <w:name w:val="Body Text Char"/>
    <w:basedOn w:val="DefaultParagraphFont"/>
    <w:link w:val="BodyText"/>
    <w:rsid w:val="00F74E0D"/>
    <w:rPr>
      <w:rFonts w:ascii="Times New Roman" w:eastAsia="Times New Roman" w:hAnsi="Times New Roman" w:cs="Times New Roman"/>
    </w:rPr>
  </w:style>
  <w:style w:type="paragraph" w:styleId="BodyTextIndent">
    <w:name w:val="Body Text Indent"/>
    <w:basedOn w:val="Normal"/>
    <w:link w:val="BodyTextIndentChar"/>
    <w:rsid w:val="00F74E0D"/>
    <w:pPr>
      <w:spacing w:before="0" w:after="0" w:line="240" w:lineRule="auto"/>
      <w:ind w:left="720"/>
    </w:pPr>
    <w:rPr>
      <w:rFonts w:ascii="Times New Roman" w:eastAsia="Times New Roman" w:hAnsi="Times New Roman" w:cs="Times New Roman"/>
      <w:snapToGrid w:val="0"/>
      <w:szCs w:val="20"/>
    </w:rPr>
  </w:style>
  <w:style w:type="character" w:customStyle="1" w:styleId="BodyTextIndentChar">
    <w:name w:val="Body Text Indent Char"/>
    <w:basedOn w:val="DefaultParagraphFont"/>
    <w:link w:val="BodyTextIndent"/>
    <w:rsid w:val="00F74E0D"/>
    <w:rPr>
      <w:rFonts w:ascii="Times New Roman" w:eastAsia="Times New Roman" w:hAnsi="Times New Roman" w:cs="Times New Roman"/>
      <w:snapToGrid w:val="0"/>
      <w:sz w:val="24"/>
      <w:szCs w:val="20"/>
    </w:rPr>
  </w:style>
  <w:style w:type="paragraph" w:styleId="BodyTextIndent2">
    <w:name w:val="Body Text Indent 2"/>
    <w:basedOn w:val="Normal"/>
    <w:link w:val="BodyTextIndent2Char"/>
    <w:rsid w:val="00F74E0D"/>
    <w:pPr>
      <w:spacing w:before="0" w:after="0" w:line="240" w:lineRule="auto"/>
      <w:ind w:left="900"/>
      <w:jc w:val="both"/>
    </w:pPr>
    <w:rPr>
      <w:rFonts w:ascii="Times New Roman" w:eastAsia="Times New Roman" w:hAnsi="Times New Roman" w:cs="Times New Roman"/>
      <w:snapToGrid w:val="0"/>
      <w:sz w:val="22"/>
    </w:rPr>
  </w:style>
  <w:style w:type="character" w:customStyle="1" w:styleId="BodyTextIndent2Char">
    <w:name w:val="Body Text Indent 2 Char"/>
    <w:basedOn w:val="DefaultParagraphFont"/>
    <w:link w:val="BodyTextIndent2"/>
    <w:rsid w:val="00F74E0D"/>
    <w:rPr>
      <w:rFonts w:ascii="Times New Roman" w:eastAsia="Times New Roman" w:hAnsi="Times New Roman" w:cs="Times New Roman"/>
      <w:snapToGrid w:val="0"/>
    </w:rPr>
  </w:style>
  <w:style w:type="paragraph" w:styleId="BodyTextIndent3">
    <w:name w:val="Body Text Indent 3"/>
    <w:basedOn w:val="Normal"/>
    <w:link w:val="BodyTextIndent3Char"/>
    <w:rsid w:val="00F74E0D"/>
    <w:pPr>
      <w:spacing w:before="0" w:after="0" w:line="240" w:lineRule="auto"/>
      <w:ind w:left="1080" w:hanging="180"/>
      <w:jc w:val="both"/>
    </w:pPr>
    <w:rPr>
      <w:rFonts w:ascii="Times New Roman" w:eastAsia="Times New Roman" w:hAnsi="Times New Roman" w:cs="Times New Roman"/>
      <w:snapToGrid w:val="0"/>
      <w:sz w:val="22"/>
    </w:rPr>
  </w:style>
  <w:style w:type="character" w:customStyle="1" w:styleId="BodyTextIndent3Char">
    <w:name w:val="Body Text Indent 3 Char"/>
    <w:basedOn w:val="DefaultParagraphFont"/>
    <w:link w:val="BodyTextIndent3"/>
    <w:rsid w:val="00F74E0D"/>
    <w:rPr>
      <w:rFonts w:ascii="Times New Roman" w:eastAsia="Times New Roman" w:hAnsi="Times New Roman" w:cs="Times New Roman"/>
      <w:snapToGrid w:val="0"/>
    </w:rPr>
  </w:style>
  <w:style w:type="paragraph" w:styleId="BodyText2">
    <w:name w:val="Body Text 2"/>
    <w:basedOn w:val="Normal"/>
    <w:link w:val="BodyText2Char"/>
    <w:rsid w:val="00F74E0D"/>
    <w:pPr>
      <w:spacing w:before="0" w:after="0" w:line="240" w:lineRule="auto"/>
    </w:pPr>
    <w:rPr>
      <w:rFonts w:ascii="Times New Roman" w:eastAsia="Times New Roman" w:hAnsi="Times New Roman" w:cs="Times New Roman"/>
      <w:snapToGrid w:val="0"/>
      <w:sz w:val="22"/>
    </w:rPr>
  </w:style>
  <w:style w:type="character" w:customStyle="1" w:styleId="BodyText2Char">
    <w:name w:val="Body Text 2 Char"/>
    <w:basedOn w:val="DefaultParagraphFont"/>
    <w:link w:val="BodyText2"/>
    <w:rsid w:val="00F74E0D"/>
    <w:rPr>
      <w:rFonts w:ascii="Times New Roman" w:eastAsia="Times New Roman" w:hAnsi="Times New Roman" w:cs="Times New Roman"/>
      <w:snapToGrid w:val="0"/>
    </w:rPr>
  </w:style>
  <w:style w:type="paragraph" w:styleId="List2">
    <w:name w:val="List 2"/>
    <w:basedOn w:val="Normal"/>
    <w:uiPriority w:val="99"/>
    <w:semiHidden/>
    <w:unhideWhenUsed/>
    <w:rsid w:val="00F74E0D"/>
    <w:pPr>
      <w:ind w:left="720" w:hanging="360"/>
      <w:contextualSpacing/>
    </w:pPr>
  </w:style>
  <w:style w:type="paragraph" w:styleId="NormalWeb">
    <w:name w:val="Normal (Web)"/>
    <w:basedOn w:val="Normal"/>
    <w:uiPriority w:val="99"/>
    <w:rsid w:val="00CC7FDC"/>
    <w:pPr>
      <w:spacing w:beforeLines="1" w:afterLines="1" w:line="240" w:lineRule="auto"/>
    </w:pPr>
    <w:rPr>
      <w:rFonts w:ascii="Times" w:eastAsia="Times New Roman" w:hAnsi="Times" w:cs="Times New Roman"/>
      <w:sz w:val="20"/>
      <w:szCs w:val="20"/>
    </w:rPr>
  </w:style>
  <w:style w:type="character" w:styleId="Strong">
    <w:name w:val="Strong"/>
    <w:basedOn w:val="DefaultParagraphFont"/>
    <w:uiPriority w:val="22"/>
    <w:qFormat/>
    <w:rsid w:val="00CC7F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912"/>
    <w:pPr>
      <w:spacing w:before="480" w:after="200" w:line="276" w:lineRule="auto"/>
      <w:jc w:val="left"/>
    </w:pPr>
    <w:rPr>
      <w:rFonts w:ascii="Arial" w:hAnsi="Arial"/>
      <w:sz w:val="24"/>
    </w:rPr>
  </w:style>
  <w:style w:type="paragraph" w:styleId="Heading1">
    <w:name w:val="heading 1"/>
    <w:basedOn w:val="Normal"/>
    <w:next w:val="Normal"/>
    <w:link w:val="Heading1Char"/>
    <w:uiPriority w:val="9"/>
    <w:qFormat/>
    <w:rsid w:val="007275B5"/>
    <w:pPr>
      <w:keepNext/>
      <w:keepLines/>
      <w:numPr>
        <w:numId w:val="46"/>
      </w:numPr>
      <w:spacing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275B5"/>
    <w:pPr>
      <w:keepNext/>
      <w:keepLines/>
      <w:numPr>
        <w:ilvl w:val="1"/>
        <w:numId w:val="46"/>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7275B5"/>
    <w:pPr>
      <w:keepNext/>
      <w:keepLines/>
      <w:numPr>
        <w:ilvl w:val="2"/>
        <w:numId w:val="2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75B5"/>
    <w:pPr>
      <w:keepNext/>
      <w:keepLines/>
      <w:numPr>
        <w:ilvl w:val="3"/>
        <w:numId w:val="46"/>
      </w:numPr>
      <w:spacing w:before="200" w:after="0"/>
      <w:outlineLvl w:val="3"/>
    </w:pPr>
    <w:rPr>
      <w:rFonts w:eastAsiaTheme="majorEastAsia" w:cs="Arial"/>
      <w:b/>
      <w:bCs/>
      <w:iCs/>
      <w:sz w:val="28"/>
      <w:szCs w:val="28"/>
    </w:rPr>
  </w:style>
  <w:style w:type="paragraph" w:styleId="Heading5">
    <w:name w:val="heading 5"/>
    <w:basedOn w:val="Normal"/>
    <w:next w:val="Normal"/>
    <w:link w:val="Heading5Char"/>
    <w:uiPriority w:val="9"/>
    <w:semiHidden/>
    <w:unhideWhenUsed/>
    <w:qFormat/>
    <w:rsid w:val="007275B5"/>
    <w:pPr>
      <w:keepNext/>
      <w:keepLines/>
      <w:numPr>
        <w:ilvl w:val="4"/>
        <w:numId w:val="2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75B5"/>
    <w:pPr>
      <w:keepNext/>
      <w:keepLines/>
      <w:numPr>
        <w:ilvl w:val="5"/>
        <w:numId w:val="2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75B5"/>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75B5"/>
    <w:pPr>
      <w:keepNext/>
      <w:keepLines/>
      <w:numPr>
        <w:ilvl w:val="7"/>
        <w:numId w:val="2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75B5"/>
    <w:pPr>
      <w:keepNext/>
      <w:keepLines/>
      <w:numPr>
        <w:ilvl w:val="8"/>
        <w:numId w:val="2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912"/>
    <w:rPr>
      <w:color w:val="0000FF" w:themeColor="hyperlink"/>
      <w:u w:val="single"/>
    </w:rPr>
  </w:style>
  <w:style w:type="paragraph" w:styleId="TOC1">
    <w:name w:val="toc 1"/>
    <w:basedOn w:val="Normal"/>
    <w:next w:val="Normal"/>
    <w:autoRedefine/>
    <w:uiPriority w:val="39"/>
    <w:unhideWhenUsed/>
    <w:rsid w:val="005F7912"/>
    <w:pPr>
      <w:spacing w:after="100"/>
    </w:pPr>
  </w:style>
  <w:style w:type="paragraph" w:styleId="TOC4">
    <w:name w:val="toc 4"/>
    <w:basedOn w:val="Normal"/>
    <w:next w:val="Normal"/>
    <w:autoRedefine/>
    <w:uiPriority w:val="39"/>
    <w:unhideWhenUsed/>
    <w:rsid w:val="004B059B"/>
    <w:pPr>
      <w:numPr>
        <w:numId w:val="49"/>
      </w:numPr>
      <w:tabs>
        <w:tab w:val="right" w:leader="dot" w:pos="9350"/>
      </w:tabs>
      <w:spacing w:after="100"/>
    </w:pPr>
    <w:rPr>
      <w:rFonts w:eastAsiaTheme="minorEastAsia" w:cs="Arial"/>
      <w:noProof/>
      <w:szCs w:val="24"/>
    </w:rPr>
  </w:style>
  <w:style w:type="paragraph" w:styleId="BalloonText">
    <w:name w:val="Balloon Text"/>
    <w:basedOn w:val="Normal"/>
    <w:link w:val="BalloonTextChar"/>
    <w:uiPriority w:val="99"/>
    <w:semiHidden/>
    <w:unhideWhenUsed/>
    <w:rsid w:val="005F791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912"/>
    <w:rPr>
      <w:rFonts w:ascii="Tahoma" w:hAnsi="Tahoma" w:cs="Tahoma"/>
      <w:sz w:val="16"/>
      <w:szCs w:val="16"/>
    </w:rPr>
  </w:style>
  <w:style w:type="paragraph" w:styleId="ListParagraph">
    <w:name w:val="List Paragraph"/>
    <w:basedOn w:val="Normal"/>
    <w:uiPriority w:val="34"/>
    <w:qFormat/>
    <w:rsid w:val="005F7912"/>
    <w:pPr>
      <w:ind w:left="720"/>
      <w:contextualSpacing/>
    </w:pPr>
  </w:style>
  <w:style w:type="paragraph" w:styleId="FootnoteText">
    <w:name w:val="footnote text"/>
    <w:basedOn w:val="Normal"/>
    <w:link w:val="FootnoteTextChar"/>
    <w:uiPriority w:val="99"/>
    <w:semiHidden/>
    <w:unhideWhenUsed/>
    <w:rsid w:val="005F79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7912"/>
    <w:rPr>
      <w:rFonts w:ascii="Arial" w:hAnsi="Arial"/>
      <w:sz w:val="20"/>
      <w:szCs w:val="20"/>
    </w:rPr>
  </w:style>
  <w:style w:type="character" w:styleId="FootnoteReference">
    <w:name w:val="footnote reference"/>
    <w:basedOn w:val="DefaultParagraphFont"/>
    <w:uiPriority w:val="99"/>
    <w:semiHidden/>
    <w:unhideWhenUsed/>
    <w:rsid w:val="005F7912"/>
    <w:rPr>
      <w:vertAlign w:val="superscript"/>
    </w:rPr>
  </w:style>
  <w:style w:type="paragraph" w:styleId="Header">
    <w:name w:val="header"/>
    <w:basedOn w:val="Normal"/>
    <w:link w:val="HeaderChar"/>
    <w:uiPriority w:val="99"/>
    <w:unhideWhenUsed/>
    <w:rsid w:val="005F791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F7912"/>
    <w:rPr>
      <w:rFonts w:ascii="Arial" w:hAnsi="Arial"/>
      <w:sz w:val="24"/>
    </w:rPr>
  </w:style>
  <w:style w:type="paragraph" w:styleId="Footer">
    <w:name w:val="footer"/>
    <w:basedOn w:val="Normal"/>
    <w:link w:val="FooterChar"/>
    <w:uiPriority w:val="99"/>
    <w:unhideWhenUsed/>
    <w:rsid w:val="005F791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F7912"/>
    <w:rPr>
      <w:rFonts w:ascii="Arial" w:hAnsi="Arial"/>
      <w:sz w:val="24"/>
    </w:rPr>
  </w:style>
  <w:style w:type="character" w:customStyle="1" w:styleId="Heading1Char">
    <w:name w:val="Heading 1 Char"/>
    <w:basedOn w:val="DefaultParagraphFont"/>
    <w:link w:val="Heading1"/>
    <w:uiPriority w:val="9"/>
    <w:rsid w:val="007275B5"/>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7275B5"/>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semiHidden/>
    <w:rsid w:val="007275B5"/>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7275B5"/>
    <w:rPr>
      <w:rFonts w:ascii="Arial" w:eastAsiaTheme="majorEastAsia" w:hAnsi="Arial" w:cs="Arial"/>
      <w:b/>
      <w:bCs/>
      <w:iCs/>
      <w:sz w:val="28"/>
      <w:szCs w:val="28"/>
    </w:rPr>
  </w:style>
  <w:style w:type="character" w:customStyle="1" w:styleId="Heading5Char">
    <w:name w:val="Heading 5 Char"/>
    <w:basedOn w:val="DefaultParagraphFont"/>
    <w:link w:val="Heading5"/>
    <w:uiPriority w:val="9"/>
    <w:semiHidden/>
    <w:rsid w:val="007275B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7275B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275B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275B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75B5"/>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semiHidden/>
    <w:unhideWhenUsed/>
    <w:rsid w:val="007275B5"/>
    <w:rPr>
      <w:sz w:val="16"/>
      <w:szCs w:val="16"/>
    </w:rPr>
  </w:style>
  <w:style w:type="paragraph" w:styleId="CommentText">
    <w:name w:val="annotation text"/>
    <w:basedOn w:val="Normal"/>
    <w:link w:val="CommentTextChar"/>
    <w:uiPriority w:val="99"/>
    <w:semiHidden/>
    <w:unhideWhenUsed/>
    <w:rsid w:val="007275B5"/>
    <w:pPr>
      <w:spacing w:line="240" w:lineRule="auto"/>
    </w:pPr>
    <w:rPr>
      <w:sz w:val="20"/>
      <w:szCs w:val="20"/>
    </w:rPr>
  </w:style>
  <w:style w:type="character" w:customStyle="1" w:styleId="CommentTextChar">
    <w:name w:val="Comment Text Char"/>
    <w:basedOn w:val="DefaultParagraphFont"/>
    <w:link w:val="CommentText"/>
    <w:uiPriority w:val="99"/>
    <w:semiHidden/>
    <w:rsid w:val="007275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275B5"/>
    <w:rPr>
      <w:b/>
      <w:bCs/>
    </w:rPr>
  </w:style>
  <w:style w:type="character" w:customStyle="1" w:styleId="CommentSubjectChar">
    <w:name w:val="Comment Subject Char"/>
    <w:basedOn w:val="CommentTextChar"/>
    <w:link w:val="CommentSubject"/>
    <w:uiPriority w:val="99"/>
    <w:semiHidden/>
    <w:rsid w:val="007275B5"/>
    <w:rPr>
      <w:rFonts w:ascii="Arial" w:hAnsi="Arial"/>
      <w:b/>
      <w:bCs/>
      <w:sz w:val="20"/>
      <w:szCs w:val="20"/>
    </w:rPr>
  </w:style>
  <w:style w:type="paragraph" w:customStyle="1" w:styleId="1stlevel">
    <w:name w:val="1st level"/>
    <w:basedOn w:val="Normal"/>
    <w:qFormat/>
    <w:rsid w:val="007275B5"/>
    <w:pPr>
      <w:keepNext/>
      <w:keepLines/>
      <w:numPr>
        <w:numId w:val="39"/>
      </w:numPr>
      <w:spacing w:after="0"/>
      <w:outlineLvl w:val="0"/>
    </w:pPr>
    <w:rPr>
      <w:rFonts w:cs="Arial"/>
      <w:b/>
      <w:color w:val="000000" w:themeColor="text1"/>
      <w:sz w:val="28"/>
      <w:szCs w:val="28"/>
    </w:rPr>
  </w:style>
  <w:style w:type="paragraph" w:customStyle="1" w:styleId="2ndlevel">
    <w:name w:val="2nd level"/>
    <w:basedOn w:val="Normal"/>
    <w:qFormat/>
    <w:rsid w:val="007275B5"/>
    <w:pPr>
      <w:keepNext/>
      <w:keepLines/>
      <w:numPr>
        <w:ilvl w:val="1"/>
        <w:numId w:val="39"/>
      </w:numPr>
      <w:spacing w:after="0" w:line="240" w:lineRule="auto"/>
      <w:outlineLvl w:val="0"/>
    </w:pPr>
    <w:rPr>
      <w:rFonts w:cs="Arial"/>
      <w:b/>
      <w:color w:val="000000" w:themeColor="text1"/>
      <w:szCs w:val="24"/>
    </w:rPr>
  </w:style>
  <w:style w:type="paragraph" w:customStyle="1" w:styleId="3rdlevel">
    <w:name w:val="3rd level"/>
    <w:basedOn w:val="Normal"/>
    <w:qFormat/>
    <w:rsid w:val="007275B5"/>
    <w:pPr>
      <w:keepNext/>
      <w:keepLines/>
      <w:numPr>
        <w:ilvl w:val="2"/>
        <w:numId w:val="39"/>
      </w:numPr>
      <w:spacing w:before="200" w:after="0" w:line="240" w:lineRule="auto"/>
      <w:outlineLvl w:val="1"/>
    </w:pPr>
    <w:rPr>
      <w:rFonts w:eastAsiaTheme="majorEastAsia" w:cs="Arial"/>
      <w:b/>
      <w:bCs/>
      <w:color w:val="000000" w:themeColor="text1"/>
      <w:szCs w:val="24"/>
    </w:rPr>
  </w:style>
  <w:style w:type="paragraph" w:styleId="TOC2">
    <w:name w:val="toc 2"/>
    <w:basedOn w:val="Normal"/>
    <w:next w:val="Normal"/>
    <w:autoRedefine/>
    <w:uiPriority w:val="39"/>
    <w:unhideWhenUsed/>
    <w:rsid w:val="007275B5"/>
    <w:pPr>
      <w:spacing w:after="100"/>
      <w:ind w:left="220"/>
    </w:pPr>
  </w:style>
  <w:style w:type="paragraph" w:customStyle="1" w:styleId="SubHeading2">
    <w:name w:val="SubHeading2"/>
    <w:basedOn w:val="2ndlevel"/>
    <w:next w:val="Normal"/>
    <w:qFormat/>
    <w:rsid w:val="007275B5"/>
    <w:pPr>
      <w:numPr>
        <w:ilvl w:val="0"/>
        <w:numId w:val="0"/>
      </w:numPr>
      <w:spacing w:before="200"/>
      <w:ind w:left="720"/>
      <w:outlineLvl w:val="2"/>
    </w:pPr>
    <w:rPr>
      <w:rFonts w:eastAsiaTheme="majorEastAsia"/>
      <w:b w:val="0"/>
      <w:bCs/>
    </w:rPr>
  </w:style>
  <w:style w:type="paragraph" w:styleId="Revision">
    <w:name w:val="Revision"/>
    <w:hidden/>
    <w:uiPriority w:val="99"/>
    <w:semiHidden/>
    <w:rsid w:val="007275B5"/>
    <w:pPr>
      <w:jc w:val="left"/>
    </w:pPr>
  </w:style>
  <w:style w:type="paragraph" w:styleId="Index1">
    <w:name w:val="index 1"/>
    <w:basedOn w:val="Normal"/>
    <w:next w:val="Normal"/>
    <w:autoRedefine/>
    <w:uiPriority w:val="99"/>
    <w:unhideWhenUsed/>
    <w:rsid w:val="007275B5"/>
    <w:pPr>
      <w:spacing w:after="0"/>
      <w:ind w:left="220" w:hanging="220"/>
    </w:pPr>
    <w:rPr>
      <w:sz w:val="18"/>
      <w:szCs w:val="18"/>
    </w:rPr>
  </w:style>
  <w:style w:type="paragraph" w:styleId="Index2">
    <w:name w:val="index 2"/>
    <w:basedOn w:val="Normal"/>
    <w:next w:val="Normal"/>
    <w:autoRedefine/>
    <w:uiPriority w:val="99"/>
    <w:unhideWhenUsed/>
    <w:rsid w:val="007275B5"/>
    <w:pPr>
      <w:spacing w:after="0"/>
      <w:ind w:left="440" w:hanging="220"/>
    </w:pPr>
    <w:rPr>
      <w:sz w:val="18"/>
      <w:szCs w:val="18"/>
    </w:rPr>
  </w:style>
  <w:style w:type="paragraph" w:styleId="Index3">
    <w:name w:val="index 3"/>
    <w:basedOn w:val="Normal"/>
    <w:next w:val="Normal"/>
    <w:autoRedefine/>
    <w:uiPriority w:val="99"/>
    <w:unhideWhenUsed/>
    <w:rsid w:val="007275B5"/>
    <w:pPr>
      <w:spacing w:after="0"/>
      <w:ind w:left="660" w:hanging="220"/>
    </w:pPr>
    <w:rPr>
      <w:sz w:val="18"/>
      <w:szCs w:val="18"/>
    </w:rPr>
  </w:style>
  <w:style w:type="paragraph" w:styleId="Index4">
    <w:name w:val="index 4"/>
    <w:basedOn w:val="Normal"/>
    <w:next w:val="Normal"/>
    <w:autoRedefine/>
    <w:uiPriority w:val="99"/>
    <w:unhideWhenUsed/>
    <w:rsid w:val="007275B5"/>
    <w:pPr>
      <w:spacing w:after="0"/>
      <w:ind w:left="880" w:hanging="220"/>
    </w:pPr>
    <w:rPr>
      <w:sz w:val="18"/>
      <w:szCs w:val="18"/>
    </w:rPr>
  </w:style>
  <w:style w:type="paragraph" w:styleId="Index5">
    <w:name w:val="index 5"/>
    <w:basedOn w:val="Normal"/>
    <w:next w:val="Normal"/>
    <w:autoRedefine/>
    <w:uiPriority w:val="99"/>
    <w:unhideWhenUsed/>
    <w:rsid w:val="007275B5"/>
    <w:pPr>
      <w:spacing w:after="0"/>
      <w:ind w:left="1100" w:hanging="220"/>
    </w:pPr>
    <w:rPr>
      <w:sz w:val="18"/>
      <w:szCs w:val="18"/>
    </w:rPr>
  </w:style>
  <w:style w:type="paragraph" w:styleId="Index6">
    <w:name w:val="index 6"/>
    <w:basedOn w:val="Normal"/>
    <w:next w:val="Normal"/>
    <w:autoRedefine/>
    <w:uiPriority w:val="99"/>
    <w:unhideWhenUsed/>
    <w:rsid w:val="007275B5"/>
    <w:pPr>
      <w:spacing w:after="0"/>
      <w:ind w:left="1320" w:hanging="220"/>
    </w:pPr>
    <w:rPr>
      <w:sz w:val="18"/>
      <w:szCs w:val="18"/>
    </w:rPr>
  </w:style>
  <w:style w:type="paragraph" w:styleId="Index7">
    <w:name w:val="index 7"/>
    <w:basedOn w:val="Normal"/>
    <w:next w:val="Normal"/>
    <w:autoRedefine/>
    <w:uiPriority w:val="99"/>
    <w:unhideWhenUsed/>
    <w:rsid w:val="007275B5"/>
    <w:pPr>
      <w:spacing w:after="0"/>
      <w:ind w:left="1540" w:hanging="220"/>
    </w:pPr>
    <w:rPr>
      <w:sz w:val="18"/>
      <w:szCs w:val="18"/>
    </w:rPr>
  </w:style>
  <w:style w:type="paragraph" w:styleId="Index8">
    <w:name w:val="index 8"/>
    <w:basedOn w:val="Normal"/>
    <w:next w:val="Normal"/>
    <w:autoRedefine/>
    <w:uiPriority w:val="99"/>
    <w:unhideWhenUsed/>
    <w:rsid w:val="007275B5"/>
    <w:pPr>
      <w:spacing w:after="0"/>
      <w:ind w:left="1760" w:hanging="220"/>
    </w:pPr>
    <w:rPr>
      <w:sz w:val="18"/>
      <w:szCs w:val="18"/>
    </w:rPr>
  </w:style>
  <w:style w:type="paragraph" w:styleId="Index9">
    <w:name w:val="index 9"/>
    <w:basedOn w:val="Normal"/>
    <w:next w:val="Normal"/>
    <w:autoRedefine/>
    <w:uiPriority w:val="99"/>
    <w:unhideWhenUsed/>
    <w:rsid w:val="007275B5"/>
    <w:pPr>
      <w:spacing w:after="0"/>
      <w:ind w:left="1980" w:hanging="220"/>
    </w:pPr>
    <w:rPr>
      <w:sz w:val="18"/>
      <w:szCs w:val="18"/>
    </w:rPr>
  </w:style>
  <w:style w:type="paragraph" w:styleId="IndexHeading">
    <w:name w:val="index heading"/>
    <w:basedOn w:val="Normal"/>
    <w:next w:val="Index1"/>
    <w:uiPriority w:val="99"/>
    <w:unhideWhenUsed/>
    <w:rsid w:val="007275B5"/>
    <w:pPr>
      <w:spacing w:before="240" w:after="120"/>
      <w:jc w:val="center"/>
    </w:pPr>
    <w:rPr>
      <w:b/>
      <w:bCs/>
      <w:sz w:val="26"/>
      <w:szCs w:val="26"/>
    </w:rPr>
  </w:style>
  <w:style w:type="paragraph" w:styleId="TOCHeading">
    <w:name w:val="TOC Heading"/>
    <w:basedOn w:val="Heading1"/>
    <w:next w:val="Normal"/>
    <w:uiPriority w:val="39"/>
    <w:semiHidden/>
    <w:unhideWhenUsed/>
    <w:qFormat/>
    <w:rsid w:val="007275B5"/>
    <w:pPr>
      <w:outlineLvl w:val="9"/>
    </w:pPr>
    <w:rPr>
      <w:lang w:eastAsia="ja-JP"/>
    </w:rPr>
  </w:style>
  <w:style w:type="paragraph" w:styleId="TOC3">
    <w:name w:val="toc 3"/>
    <w:basedOn w:val="Normal"/>
    <w:next w:val="Normal"/>
    <w:autoRedefine/>
    <w:uiPriority w:val="39"/>
    <w:unhideWhenUsed/>
    <w:rsid w:val="007275B5"/>
    <w:pPr>
      <w:spacing w:after="100"/>
      <w:ind w:left="440"/>
    </w:pPr>
  </w:style>
  <w:style w:type="paragraph" w:styleId="TOC5">
    <w:name w:val="toc 5"/>
    <w:basedOn w:val="Normal"/>
    <w:next w:val="Normal"/>
    <w:autoRedefine/>
    <w:uiPriority w:val="39"/>
    <w:unhideWhenUsed/>
    <w:rsid w:val="007275B5"/>
    <w:pPr>
      <w:spacing w:after="100"/>
      <w:ind w:left="880"/>
    </w:pPr>
    <w:rPr>
      <w:rFonts w:eastAsiaTheme="minorEastAsia"/>
    </w:rPr>
  </w:style>
  <w:style w:type="paragraph" w:styleId="TOC6">
    <w:name w:val="toc 6"/>
    <w:basedOn w:val="Normal"/>
    <w:next w:val="Normal"/>
    <w:autoRedefine/>
    <w:uiPriority w:val="39"/>
    <w:unhideWhenUsed/>
    <w:rsid w:val="007275B5"/>
    <w:pPr>
      <w:spacing w:after="100"/>
      <w:ind w:left="1100"/>
    </w:pPr>
    <w:rPr>
      <w:rFonts w:eastAsiaTheme="minorEastAsia"/>
    </w:rPr>
  </w:style>
  <w:style w:type="paragraph" w:styleId="TOC7">
    <w:name w:val="toc 7"/>
    <w:basedOn w:val="Normal"/>
    <w:next w:val="Normal"/>
    <w:autoRedefine/>
    <w:uiPriority w:val="39"/>
    <w:unhideWhenUsed/>
    <w:rsid w:val="007275B5"/>
    <w:pPr>
      <w:spacing w:after="100"/>
      <w:ind w:left="1320"/>
    </w:pPr>
    <w:rPr>
      <w:rFonts w:eastAsiaTheme="minorEastAsia"/>
    </w:rPr>
  </w:style>
  <w:style w:type="paragraph" w:styleId="TOC8">
    <w:name w:val="toc 8"/>
    <w:basedOn w:val="Normal"/>
    <w:next w:val="Normal"/>
    <w:autoRedefine/>
    <w:uiPriority w:val="39"/>
    <w:unhideWhenUsed/>
    <w:rsid w:val="007275B5"/>
    <w:pPr>
      <w:spacing w:after="100"/>
      <w:ind w:left="1540"/>
    </w:pPr>
    <w:rPr>
      <w:rFonts w:eastAsiaTheme="minorEastAsia"/>
    </w:rPr>
  </w:style>
  <w:style w:type="paragraph" w:styleId="TOC9">
    <w:name w:val="toc 9"/>
    <w:basedOn w:val="Normal"/>
    <w:next w:val="Normal"/>
    <w:autoRedefine/>
    <w:uiPriority w:val="39"/>
    <w:unhideWhenUsed/>
    <w:rsid w:val="007275B5"/>
    <w:pPr>
      <w:spacing w:after="100"/>
      <w:ind w:left="1760"/>
    </w:pPr>
    <w:rPr>
      <w:rFonts w:eastAsiaTheme="minorEastAsia"/>
    </w:rPr>
  </w:style>
  <w:style w:type="paragraph" w:styleId="Title">
    <w:name w:val="Title"/>
    <w:basedOn w:val="Normal"/>
    <w:next w:val="Normal"/>
    <w:link w:val="TitleChar"/>
    <w:uiPriority w:val="10"/>
    <w:qFormat/>
    <w:rsid w:val="007275B5"/>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75B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330131322">
      <w:bodyDiv w:val="1"/>
      <w:marLeft w:val="60"/>
      <w:marRight w:val="60"/>
      <w:marTop w:val="60"/>
      <w:marBottom w:val="15"/>
      <w:divBdr>
        <w:top w:val="none" w:sz="0" w:space="0" w:color="auto"/>
        <w:left w:val="none" w:sz="0" w:space="0" w:color="auto"/>
        <w:bottom w:val="none" w:sz="0" w:space="0" w:color="auto"/>
        <w:right w:val="none" w:sz="0" w:space="0" w:color="auto"/>
      </w:divBdr>
      <w:divsChild>
        <w:div w:id="1580484228">
          <w:marLeft w:val="0"/>
          <w:marRight w:val="0"/>
          <w:marTop w:val="0"/>
          <w:marBottom w:val="0"/>
          <w:divBdr>
            <w:top w:val="none" w:sz="0" w:space="0" w:color="auto"/>
            <w:left w:val="none" w:sz="0" w:space="0" w:color="auto"/>
            <w:bottom w:val="none" w:sz="0" w:space="0" w:color="auto"/>
            <w:right w:val="none" w:sz="0" w:space="0" w:color="auto"/>
          </w:divBdr>
        </w:div>
        <w:div w:id="1535190005">
          <w:marLeft w:val="0"/>
          <w:marRight w:val="0"/>
          <w:marTop w:val="0"/>
          <w:marBottom w:val="0"/>
          <w:divBdr>
            <w:top w:val="none" w:sz="0" w:space="0" w:color="auto"/>
            <w:left w:val="none" w:sz="0" w:space="0" w:color="auto"/>
            <w:bottom w:val="none" w:sz="0" w:space="0" w:color="auto"/>
            <w:right w:val="none" w:sz="0" w:space="0" w:color="auto"/>
          </w:divBdr>
        </w:div>
        <w:div w:id="2119714058">
          <w:marLeft w:val="0"/>
          <w:marRight w:val="0"/>
          <w:marTop w:val="0"/>
          <w:marBottom w:val="0"/>
          <w:divBdr>
            <w:top w:val="none" w:sz="0" w:space="0" w:color="auto"/>
            <w:left w:val="none" w:sz="0" w:space="0" w:color="auto"/>
            <w:bottom w:val="none" w:sz="0" w:space="0" w:color="auto"/>
            <w:right w:val="none" w:sz="0" w:space="0" w:color="auto"/>
          </w:divBdr>
        </w:div>
        <w:div w:id="701714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http://ipmnet.org/Tim/IPM_in_Schools/new_ORIGINAL_low-impact_review.pdf" TargetMode="External"/><Relationship Id="rId3" Type="http://schemas.openxmlformats.org/officeDocument/2006/relationships/styles" Target="styles.xml"/><Relationship Id="rId21" Type="http://schemas.openxmlformats.org/officeDocument/2006/relationships/package" Target="embeddings/Microsoft_Office_Word_Document1.docx"/><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mailto:facilitiesoffice@lanecc.edu" TargetMode="External"/><Relationship Id="rId17" Type="http://schemas.openxmlformats.org/officeDocument/2006/relationships/image" Target="media/image2.jpeg"/><Relationship Id="rId25" Type="http://schemas.openxmlformats.org/officeDocument/2006/relationships/hyperlink" Target="http://www.pesticide.org/solutions/home-and-garden-toolbox/pest-solutions/yellow-" TargetMode="Externa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anecc.edu/facilities/workrequests.html" TargetMode="External"/><Relationship Id="rId24" Type="http://schemas.openxmlformats.org/officeDocument/2006/relationships/hyperlink" Target="http://apps.cdpr.ca.gov/schoolipm/training/curricula/yellowjackets.pdf" TargetMode="External"/><Relationship Id="rId32"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mailto:FacilitiesOffice@Lanecc.edu" TargetMode="External"/><Relationship Id="rId19" Type="http://schemas.openxmlformats.org/officeDocument/2006/relationships/hyperlink" Target="http://www.ipmnet.org" TargetMode="External"/><Relationship Id="rId31" Type="http://schemas.openxmlformats.org/officeDocument/2006/relationships/image" Target="media/image9.emf"/><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lanecc.edu/facilities/workrequests.html"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7.emf"/><Relationship Id="rId30" Type="http://schemas.openxmlformats.org/officeDocument/2006/relationships/oleObject" Target="embeddings/oleObject2.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A3333-3DF9-435A-B2B0-2F6A2B09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20469</Words>
  <Characters>116677</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itadmin</dc:creator>
  <cp:lastModifiedBy>HavensT</cp:lastModifiedBy>
  <cp:revision>2</cp:revision>
  <cp:lastPrinted>2012-11-29T17:24:00Z</cp:lastPrinted>
  <dcterms:created xsi:type="dcterms:W3CDTF">2013-03-11T18:24:00Z</dcterms:created>
  <dcterms:modified xsi:type="dcterms:W3CDTF">2013-03-11T18:24:00Z</dcterms:modified>
</cp:coreProperties>
</file>